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4A0" w:firstRow="1" w:lastRow="0" w:firstColumn="1" w:lastColumn="0" w:noHBand="0" w:noVBand="1"/>
      </w:tblPr>
      <w:tblGrid>
        <w:gridCol w:w="4830"/>
        <w:gridCol w:w="4812"/>
      </w:tblGrid>
      <w:tr w:rsidR="002E5ADA" w:rsidRPr="00336D8C" w:rsidTr="002E5ADA">
        <w:tc>
          <w:tcPr>
            <w:tcW w:w="4830" w:type="dxa"/>
            <w:hideMark/>
          </w:tcPr>
          <w:p w:rsidR="002E5ADA" w:rsidRPr="00336D8C" w:rsidRDefault="00000000">
            <w:pPr>
              <w:ind w:left="720"/>
              <w:jc w:val="center"/>
              <w:rPr>
                <w:rFonts w:asciiTheme="minorHAnsi" w:hAnsiTheme="minorHAnsi" w:cstheme="minorHAnsi"/>
                <w:b/>
                <w:bCs/>
              </w:rPr>
            </w:pPr>
            <w:bookmarkStart w:id="0" w:name="_Hlk122193648"/>
            <w:r>
              <w:pict>
                <v:group id="_x0000_s2095" style="position:absolute;left:0;text-align:left;margin-left:-51.3pt;margin-top:-68.65pt;width:119.25pt;height:790.75pt;z-index:-251646976;mso-position-horizontal-relative:page;mso-position-vertical-relative:page" coordsize="22392,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">
                  <v:rect id="Rectangle 3" o:spid="_x0000_s2096" style="position:absolute;width:1945;height:91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" fillcolor="#44546a" stroked="f"/>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4" o:spid="_x0000_s2097" type="#_x0000_t15" style="position:absolute;left:141;top:14541;width:22251;height:354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" adj="19877" fillcolor="#4472c4" stroked="f">
                    <v:textbox inset=",0,14.4pt,0">
                      <w:txbxContent>
                        <w:p w:rsidR="009E6E66" w:rsidRDefault="009E6E66" w:rsidP="009E6E66">
                          <w:pPr>
                            <w:pStyle w:val="Sansinterligne"/>
                            <w:jc w:val="right"/>
                            <w:rPr>
                              <w:color w:val="FFFFFF"/>
                              <w:sz w:val="28"/>
                              <w:szCs w:val="28"/>
                            </w:rPr>
                          </w:pPr>
                          <w:r>
                            <w:rPr>
                              <w:sz w:val="28"/>
                              <w:szCs w:val="28"/>
                            </w:rPr>
                            <w:t>05/06/2023</w:t>
                          </w:r>
                        </w:p>
                        <w:p w:rsidR="009E6E66" w:rsidRDefault="009E6E66" w:rsidP="002E5ADA"/>
                      </w:txbxContent>
                    </v:textbox>
                  </v:shape>
                  <v:group id="Groupe 5" o:spid="_x0000_s209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">
                    <v:group id="Groupe 6" o:spid="_x0000_s209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">
                      <o:lock v:ext="edit" aspectratio="t"/>
                      <v:shape id="Forme libre 20" o:spid="_x0000_s210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" path="m,l39,152,84,304r38,113l122,440,76,306,39,180,6,53,,xe" fillcolor="#44546a" strokecolor="#44546a" strokeweight="0">
                        <v:path arrowok="t" o:connecttype="custom" o:connectlocs="0,0;247794313,965380626;533706500,1930761013;775145104,2147483646;775145104,2147483646;482877207,1943463347;247794313,1143213693;38121906,336615008;0,0" o:connectangles="0,0,0,0,0,0,0,0,0"/>
                      </v:shape>
                      <v:shape id="Forme libre 21" o:spid="_x0000_s210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" path="m,l8,19,37,93r30,74l116,269r-8,l60,169,30,98,1,25,,xe" fillcolor="#44546a" strokecolor="#44546a" strokeweight="0">
                        <v:path arrowok="t" o:connecttype="custom" o:connectlocs="0,0;50850840,120642882;235187417,590506745;425878260,1060370846;737338023,1708021413;686487183,1708021413;381381654,1073069953;190690827,622252353;6358282,158739949;0,0" o:connectangles="0,0,0,0,0,0,0,0,0,0"/>
                      </v:shape>
                      <v:shape id="Forme libre 22" o:spid="_x0000_s210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" path="m,l,,1,79r2,80l12,317,23,476,39,634,58,792,83,948r24,138l135,1223r5,49l138,1262,105,1106,77,949,53,792,35,634,20,476,9,317,2,159,,79,,xe" fillcolor="#44546a" strokecolor="#44546a" strokeweight="0">
                        <v:path arrowok="t" o:connecttype="custom" o:connectlocs="0,0;0,0;6357431,501745726;19068513,1009840722;76265747,2013328381;146177859,2147483646;247865532,2147483646;368617431,2147483646;527506372,2147483646;680037882,2147483646;857991065,2147483646;889766627,2147483646;877055545,2147483646;667326800,2147483646;489373618,2147483646;336842123,2147483646;222443606,2147483646;127109584,2147483646;57201267,2013328381;12710828,1009840722;0,501745726;0,0" o:connectangles="0,0,0,0,0,0,0,0,0,0,0,0,0,0,0,0,0,0,0,0,0,0"/>
                      </v:shape>
                      <v:shape id="Forme libre 23" o:spid="_x0000_s210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" path="m45,r,l35,66r-9,67l14,267,6,401,3,534,6,669r8,134l18,854r,-3l9,814,8,803,1,669,,534,3,401,12,267,25,132,34,66,45,xe" fillcolor="#44546a" strokecolor="#44546a" strokeweight="0">
                        <v:path arrowok="t" o:connecttype="custom" o:connectlocs="286556127,0;286556127,0;222877433,419155072;165564701,844663234;89150315,1695675255;38207312,2147483646;19105674,2147483646;38207312,2147483646;89150315,2147483646;114621698,2147483646;114621698,2147483646;57312748,2147483646;50943003,2147483646;6369983,2147483646;0,2147483646;19105674,2147483646;76414386,1695675255;159198754,838310398;216507704,419155072;286556127,0" o:connectangles="0,0,0,0,0,0,0,0,0,0,0,0,0,0,0,0,0,0,0,0"/>
                      </v:shape>
                      <v:shape id="Forme libre 24" o:spid="_x0000_s210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" path="m,l10,44r11,82l34,207r19,86l75,380r25,86l120,521r21,55l152,618r2,11l140,595,115,532,93,468,67,383,47,295,28,207,12,104,,xe" fillcolor="#44546a" strokecolor="#44546a" strokeweight="0">
                        <v:path arrowok="t" o:connecttype="custom" o:connectlocs="0,0;63453366,279420748;133254133,800159563;215741640,1314549585;336305239,1860690177;475902742,2147483646;634534371,2147483646;761441356,2147483646;894695473,2147483646;964492209,2147483646;977182981,2147483646;888348072,2147483646;729716681,2147483646;590118940,2147483646;425140148,2147483646;298233163,1873391320;177669564,1314549585;76144137,660449062;0,0" o:connectangles="0,0,0,0,0,0,0,0,0,0,0,0,0,0,0,0,0,0,0"/>
                      </v:shape>
                      <v:shape id="Forme libre 25" o:spid="_x0000_s210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" path="m,l33,69r-9,l12,35,,xe" fillcolor="#44546a" strokecolor="#44546a" strokeweight="0">
                        <v:path arrowok="t" o:connecttype="custom" o:connectlocs="0,0;209741274,437783904;152537686,437783904;76268835,222065429;0,0" o:connectangles="0,0,0,0,0"/>
                      </v:shape>
                      <v:shape id="Forme libre 26" o:spid="_x0000_s210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" path="m,l9,37r,3l15,93,5,49,,xe" fillcolor="#44546a" strokecolor="#44546a" strokeweight="0">
                        <v:path arrowok="t" o:connecttype="custom" o:connectlocs="0,0;57072733,234816935;57072733,253853859;95119873,590212485;31708058,310973155;0,0" o:connectangles="0,0,0,0,0,0"/>
                      </v:shape>
                      <v:shape id="Forme libre 27" o:spid="_x0000_s210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" path="m394,r,l356,38,319,77r-35,40l249,160r-42,58l168,276r-37,63l98,402,69,467,45,535,26,604,14,673,7,746,6,766,,749r1,-5l7,673,21,603,40,533,65,466,94,400r33,-64l164,275r40,-60l248,158r34,-42l318,76,354,37,394,xe" fillcolor="#44546a" strokecolor="#44546a" strokeweight="0">
                        <v:path arrowok="t" o:connecttype="custom" o:connectlocs="2147483646,0;2147483646,0;2147483646,241389674;2026273848,489133947;1803953589,743228548;1581637379,1016378119;1314855501,1384814967;1067127528,1753252053;832107444,2147483646;622491059,2147483646;438286421,2147483646;285839815,2147483646;165150717,2147483646;88927287,2147483646;44465668,2147483646;38111588,2147483646;0,2147483646;6354080,2147483646;44465668,2147483646;133392955,2147483646;254078021,2147483646;412878706,2147483646;597083329,2147483646;806699460,2134393812;1041719543,1746901740;1295797564,1365759982;1575283299,1003673192;1791249732,736874188;2019919768,482779603;2147483646,235039362;2147483646,0" o:connectangles="0,0,0,0,0,0,0,0,0,0,0,0,0,0,0,0,0,0,0,0,0,0,0,0,0,0,0,0,0,0,0"/>
                      </v:shape>
                      <v:shape id="Forme libre 28" o:spid="_x0000_s210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" path="m,l6,16r1,3l11,80r9,52l33,185r3,9l21,161,15,145,5,81,1,41,,xe" fillcolor="#44546a" strokecolor="#44546a" strokeweight="0">
                        <v:path arrowok="t" o:connecttype="custom" o:connectlocs="0,0;38007172,101643810;44343844,120703835;69681953,508218829;126690577,838560864;209041593,1175257732;228043284,1232430454;133027250,1022792254;95020078,921148444;31674782,514573425;6336419,260464137;0,0" o:connectangles="0,0,0,0,0,0,0,0,0,0,0,0"/>
                      </v:shape>
                      <v:shape id="Forme libre 29" o:spid="_x0000_s210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" path="m,l31,65r-8,l,xe" fillcolor="#44546a" strokecolor="#44546a" strokeweight="0">
                        <v:path arrowok="t" o:connecttype="custom" o:connectlocs="0,0;197940772,412979250;146859770,412979250;0,0" o:connectangles="0,0,0,0"/>
                      </v:shape>
                      <v:shape id="Forme libre 30" o:spid="_x0000_s211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" path="m,l6,17,7,42,6,39,,23,,xe" fillcolor="#44546a" strokecolor="#44546a" strokeweight="0">
                        <v:path arrowok="t" o:connecttype="custom" o:connectlocs="0,0;37978602,107608347;44310344,265850724;37978602,246863302;0,145586950;0,0" o:connectangles="0,0,0,0,0,0"/>
                      </v:shape>
                      <v:shape id="Forme libre 31" o:spid="_x0000_s211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" path="m,l6,16,21,49,33,84r12,34l44,118,13,53,11,42,,xe" fillcolor="#44546a" strokecolor="#44546a" strokeweight="0">
                        <v:path arrowok="t" o:connecttype="custom" o:connectlocs="0,0;38047140,101578266;133167029,311085681;209261310,533286242;285355606,749140239;279012477,749140239;82437409,336480069;69755198,266642994;0,0" o:connectangles="0,0,0,0,0,0,0,0,0"/>
                      </v:shape>
                    </v:group>
                    <v:group id="Groupe 7" o:spid="_x0000_s211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">
                      <o:lock v:ext="edit" aspectratio="t"/>
                      <v:shape id="Forme libre 8" o:spid="_x0000_s211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" path="m,l41,155,86,309r39,116l125,450,79,311,41,183,7,54,,xe" fillcolor="#44546a" strokecolor="#44546a" strokeweight="0">
                        <v:fill opacity="13107f"/>
                        <v:stroke opacity="13107f"/>
                        <v:path arrowok="t" o:connecttype="custom" o:connectlocs="0,0;260253152,984126031;545892584,1961900840;793450454,2147483646;793450454,2147483646;501461381,1974599269;260253152,1161903365;44435235,342856238;0,0" o:connectangles="0,0,0,0,0,0,0,0,0"/>
                      </v:shape>
                      <v:shape id="Forme libre 9" o:spid="_x0000_s211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" path="m,l8,20,37,96r32,74l118,275r-9,l61,174,30,100,,26,,xe" fillcolor="#44546a" strokecolor="#44546a" strokeweight="0">
                        <v:fill opacity="13107f"/>
                        <v:stroke opacity="13107f"/>
                        <v:path arrowok="t" o:connecttype="custom" o:connectlocs="0,0;50870492,127056601;235278286,609871188;438760525,1079980222;750340659,1747028704;693113273,1747028704;387890033,1105391548;190764688,635282498;0,165173448;0,0" o:connectangles="0,0,0,0,0,0,0,0,0,0"/>
                      </v:shape>
                      <v:shape id="Forme libre 10" o:spid="_x0000_s211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" path="m,l16,72r4,49l18,112,,31,,xe" fillcolor="#44546a" strokecolor="#44546a" strokeweight="0">
                        <v:fill opacity="13107f"/>
                        <v:stroke opacity="13107f"/>
                        <v:path arrowok="t" o:connecttype="custom" o:connectlocs="0,0;101139674,457374891;126424704,768645618;113782189,711471959;0,196927203;0,0" o:connectangles="0,0,0,0,0,0"/>
                      </v:shape>
                      <v:shape id="Forme libre 12" o:spid="_x0000_s211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" path="m,l11,46r11,83l36,211r19,90l76,389r27,87l123,533r21,55l155,632r3,11l142,608,118,544,95,478,69,391,47,302,29,212,13,107,,xe" fillcolor="#44546a" strokecolor="#44546a" strokeweight="0">
                        <v:fill opacity="13107f"/>
                        <v:stroke opacity="13107f"/>
                        <v:path arrowok="t" o:connecttype="custom" o:connectlocs="0,0;69927751,292100989;139851469,819154594;228848034,1339856413;349630674,1911358359;483123258,2147483646;654761296,2147483646;781899043,2147483646;915391627,2147483646;985319378,2147483646;1004388191,2147483646;902677905,2147483646;750112713,2147483646;603906153,2147483646;438627239,2147483646;298775785,1917706367;184351760,1346204421;82641474,679454242;0,0" o:connectangles="0,0,0,0,0,0,0,0,0,0,0,0,0,0,0,0,0,0,0"/>
                      </v:shape>
                      <v:shape id="Forme libre 13" o:spid="_x0000_s211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" path="m,l33,71r-9,l11,36,,xe" fillcolor="#44546a" strokecolor="#44546a" strokeweight="0">
                        <v:fill opacity="13107f"/>
                        <v:stroke opacity="13107f"/>
                        <v:path arrowok="t" o:connecttype="custom" o:connectlocs="0,0;209741274,450786190;152537686,450786190;69915018,228566775;0,0" o:connectangles="0,0,0,0,0"/>
                      </v:shape>
                      <v:shape id="Forme libre 14" o:spid="_x0000_s211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" path="m,l8,37r,4l15,95,4,49,,xe" fillcolor="#44546a" strokecolor="#44546a" strokeweight="0">
                        <v:fill opacity="13107f"/>
                        <v:stroke opacity="13107f"/>
                        <v:path arrowok="t" o:connecttype="custom" o:connectlocs="0,0;50729605,234937400;50729605,260335850;95119873,603214810;25364675,311132782;0,0" o:connectangles="0,0,0,0,0,0"/>
                      </v:shape>
                      <v:shape id="Forme libre 15" o:spid="_x0000_s211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" path="m402,r,1l363,39,325,79r-35,42l255,164r-44,58l171,284r-38,62l100,411,71,478,45,546,27,617,13,689,7,761r,21l,765r1,-4l7,688,21,616,40,545,66,475,95,409r35,-66l167,281r42,-61l253,163r34,-43l324,78,362,38,402,xe" fillcolor="#44546a" strokecolor="#44546a" strokeweight="0">
                        <v:fill opacity="13107f"/>
                        <v:stroke opacity="13107f"/>
                        <v:path arrowok="t" o:connecttype="custom" o:connectlocs="2147483646,0;2147483646,6352809;2147483646,247683334;2064380634,501715429;1842060743,768449364;1619745123,1041531822;1340260086,1409878395;1086182728,1803628377;844809201,2147483646;635193395,2147483646;450989317,2147483646;285839112,2147483646;171504280,2147483646;82577127,2147483646;44465585,2147483646;44465585,2147483646;0,2147483646;6353805,2147483646;44465585,2147483646;133392500,2147483646;254077358,2147483646;419227563,2147483646;603435690,2147483646;825751295,2147483646;1060775033,1784577777;1327556239,1397176825;1607041291,1035183045;1823007124,762096555;2058026576,495362620;2147483646,241330525;2147483646,0" o:connectangles="0,0,0,0,0,0,0,0,0,0,0,0,0,0,0,0,0,0,0,0,0,0,0,0,0,0,0,0,0,0,0"/>
                      </v:shape>
                      <v:shape id="Forme libre 16" o:spid="_x0000_s212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" path="m,l6,15r1,3l12,80r9,54l33,188r4,8l22,162,15,146,5,81,1,40,,xe" fillcolor="#44546a" strokecolor="#44546a" strokeweight="0">
                        <v:fill opacity="13107f"/>
                        <v:stroke opacity="13107f"/>
                        <v:path arrowok="t" o:connecttype="custom" o:connectlocs="0,0;38228836,95315717;44602486,114376495;76457910,508339992;133803182,851469461;210260838,1194598947;235746904,1245432959;140172541,1029388424;95574346,927720368;31859461,514696347;6373411,254169869;0,0" o:connectangles="0,0,0,0,0,0,0,0,0,0,0,0"/>
                      </v:shape>
                      <v:shape id="Forme libre 17" o:spid="_x0000_s212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" path="m,l31,66r-7,l,xe" fillcolor="#44546a" strokecolor="#44546a" strokeweight="0">
                        <v:fill opacity="13107f"/>
                        <v:stroke opacity="13107f"/>
                        <v:path arrowok="t" o:connecttype="custom" o:connectlocs="0,0;196738833,419478498;152312408,419478498;0,0" o:connectangles="0,0,0,0"/>
                      </v:shape>
                      <v:shape id="Forme libre 18" o:spid="_x0000_s212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" path="m,l7,17r,26l6,40,,25,,xe" fillcolor="#44546a" strokecolor="#44546a" strokeweight="0">
                        <v:fill opacity="13107f"/>
                        <v:stroke opacity="13107f"/>
                        <v:path arrowok="t" o:connecttype="custom" o:connectlocs="0,0;44310344,107675825;44310344,272353623;37978602,253350454;0,158345919;0,0" o:connectangles="0,0,0,0,0,0"/>
                      </v:shape>
                      <v:shape id="Forme libre 19" o:spid="_x0000_s212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" path="m,l7,16,22,50,33,86r13,35l45,121,14,55,11,44,,xe" fillcolor="#44546a" strokecolor="#44546a" strokeweight="0">
                        <v:fill opacity="13107f"/>
                        <v:stroke opacity="13107f"/>
                        <v:path arrowok="t" o:connecttype="custom" o:connectlocs="0,0;44597420,101638776;140157125,317621347;210237714,546308665;293055850,768645618;286686949,768645618;89190804,349385495;70080589,279506834;0,0" o:connectangles="0,0,0,0,0,0,0,0,0"/>
                      </v:shape>
                    </v:group>
                  </v:group>
                  <w10:wrap anchorx="page" anchory="page"/>
                </v:group>
              </w:pict>
            </w:r>
            <w:r w:rsidR="002E5ADA" w:rsidRPr="00336D8C">
              <w:rPr>
                <w:rFonts w:asciiTheme="minorHAnsi" w:hAnsiTheme="minorHAnsi" w:cstheme="minorHAnsi"/>
                <w:b/>
                <w:bCs/>
              </w:rPr>
              <w:t>ROYAUME</w:t>
            </w:r>
            <w:r w:rsidR="002E5ADA" w:rsidRPr="00336D8C">
              <w:rPr>
                <w:rFonts w:asciiTheme="minorHAnsi" w:hAnsiTheme="minorHAnsi" w:cstheme="minorHAnsi"/>
                <w:b/>
                <w:bCs/>
                <w:spacing w:val="-1"/>
              </w:rPr>
              <w:t xml:space="preserve"> </w:t>
            </w:r>
            <w:r w:rsidR="002E5ADA" w:rsidRPr="00336D8C">
              <w:rPr>
                <w:rFonts w:asciiTheme="minorHAnsi" w:hAnsiTheme="minorHAnsi" w:cstheme="minorHAnsi"/>
                <w:b/>
                <w:bCs/>
              </w:rPr>
              <w:t>DU</w:t>
            </w:r>
            <w:r w:rsidR="002E5ADA" w:rsidRPr="00336D8C">
              <w:rPr>
                <w:rFonts w:asciiTheme="minorHAnsi" w:hAnsiTheme="minorHAnsi" w:cstheme="minorHAnsi"/>
                <w:b/>
                <w:bCs/>
                <w:spacing w:val="-1"/>
              </w:rPr>
              <w:t xml:space="preserve"> </w:t>
            </w:r>
            <w:r w:rsidR="002E5ADA" w:rsidRPr="00336D8C">
              <w:rPr>
                <w:rFonts w:asciiTheme="minorHAnsi" w:hAnsiTheme="minorHAnsi" w:cstheme="minorHAnsi"/>
                <w:b/>
                <w:bCs/>
              </w:rPr>
              <w:t>MAROC</w:t>
            </w:r>
          </w:p>
          <w:p w:rsidR="002E5ADA" w:rsidRPr="00336D8C" w:rsidRDefault="002E5ADA">
            <w:pPr>
              <w:spacing w:line="264" w:lineRule="exact"/>
              <w:ind w:left="184"/>
              <w:jc w:val="center"/>
              <w:rPr>
                <w:rFonts w:asciiTheme="minorHAnsi" w:hAnsiTheme="minorHAnsi" w:cstheme="majorBidi"/>
                <w:b/>
              </w:rPr>
            </w:pPr>
            <w:r w:rsidRPr="00336D8C">
              <w:rPr>
                <w:rFonts w:asciiTheme="minorHAnsi" w:hAnsiTheme="minorHAnsi" w:cstheme="majorBidi"/>
              </w:rPr>
              <w:t>Office</w:t>
            </w:r>
            <w:r w:rsidRPr="00336D8C">
              <w:rPr>
                <w:rFonts w:asciiTheme="minorHAnsi" w:hAnsiTheme="minorHAnsi" w:cstheme="majorBidi"/>
                <w:spacing w:val="-1"/>
              </w:rPr>
              <w:t xml:space="preserve"> </w:t>
            </w:r>
            <w:r w:rsidRPr="00336D8C">
              <w:rPr>
                <w:rFonts w:asciiTheme="minorHAnsi" w:hAnsiTheme="minorHAnsi" w:cstheme="majorBidi"/>
              </w:rPr>
              <w:t>National</w:t>
            </w:r>
            <w:r w:rsidRPr="00336D8C">
              <w:rPr>
                <w:rFonts w:asciiTheme="minorHAnsi" w:hAnsiTheme="minorHAnsi" w:cstheme="majorBidi"/>
                <w:spacing w:val="-1"/>
              </w:rPr>
              <w:t xml:space="preserve"> </w:t>
            </w:r>
            <w:r w:rsidRPr="00336D8C">
              <w:rPr>
                <w:rFonts w:asciiTheme="minorHAnsi" w:hAnsiTheme="minorHAnsi" w:cstheme="majorBidi"/>
              </w:rPr>
              <w:t>de</w:t>
            </w:r>
            <w:r w:rsidRPr="00336D8C">
              <w:rPr>
                <w:rFonts w:asciiTheme="minorHAnsi" w:hAnsiTheme="minorHAnsi" w:cstheme="majorBidi"/>
                <w:spacing w:val="-1"/>
              </w:rPr>
              <w:t xml:space="preserve"> </w:t>
            </w:r>
            <w:r w:rsidRPr="00336D8C">
              <w:rPr>
                <w:rFonts w:asciiTheme="minorHAnsi" w:hAnsiTheme="minorHAnsi" w:cstheme="majorBidi"/>
              </w:rPr>
              <w:t>l’Électricité</w:t>
            </w:r>
            <w:r w:rsidRPr="00336D8C">
              <w:rPr>
                <w:rFonts w:asciiTheme="minorHAnsi" w:hAnsiTheme="minorHAnsi" w:cstheme="majorBidi"/>
                <w:spacing w:val="-1"/>
              </w:rPr>
              <w:t xml:space="preserve"> </w:t>
            </w:r>
            <w:r w:rsidRPr="00336D8C">
              <w:rPr>
                <w:rFonts w:asciiTheme="minorHAnsi" w:hAnsiTheme="minorHAnsi" w:cstheme="majorBidi"/>
              </w:rPr>
              <w:t>et</w:t>
            </w:r>
            <w:r w:rsidRPr="00336D8C">
              <w:rPr>
                <w:rFonts w:asciiTheme="minorHAnsi" w:hAnsiTheme="minorHAnsi" w:cstheme="majorBidi"/>
                <w:spacing w:val="-4"/>
              </w:rPr>
              <w:t xml:space="preserve"> </w:t>
            </w:r>
            <w:r w:rsidRPr="00336D8C">
              <w:rPr>
                <w:rFonts w:asciiTheme="minorHAnsi" w:hAnsiTheme="minorHAnsi" w:cstheme="majorBidi"/>
              </w:rPr>
              <w:t>de</w:t>
            </w:r>
            <w:r w:rsidRPr="00336D8C">
              <w:rPr>
                <w:rFonts w:asciiTheme="minorHAnsi" w:hAnsiTheme="minorHAnsi" w:cstheme="majorBidi"/>
                <w:spacing w:val="-1"/>
              </w:rPr>
              <w:t xml:space="preserve"> </w:t>
            </w:r>
            <w:r w:rsidRPr="00336D8C">
              <w:rPr>
                <w:rFonts w:asciiTheme="minorHAnsi" w:hAnsiTheme="minorHAnsi" w:cstheme="majorBidi"/>
              </w:rPr>
              <w:t>l’Eau</w:t>
            </w:r>
            <w:r w:rsidRPr="00336D8C">
              <w:rPr>
                <w:rFonts w:asciiTheme="minorHAnsi" w:hAnsiTheme="minorHAnsi" w:cstheme="majorBidi"/>
                <w:spacing w:val="-1"/>
              </w:rPr>
              <w:t xml:space="preserve"> P</w:t>
            </w:r>
            <w:r w:rsidRPr="00336D8C">
              <w:rPr>
                <w:rFonts w:asciiTheme="minorHAnsi" w:hAnsiTheme="minorHAnsi" w:cstheme="majorBidi"/>
              </w:rPr>
              <w:t>otable</w:t>
            </w:r>
          </w:p>
          <w:p w:rsidR="002E5ADA" w:rsidRPr="00336D8C" w:rsidRDefault="002E5ADA">
            <w:pPr>
              <w:spacing w:line="0" w:lineRule="atLeast"/>
              <w:jc w:val="center"/>
              <w:rPr>
                <w:rFonts w:asciiTheme="minorHAnsi" w:eastAsia="Calibri" w:hAnsiTheme="minorHAnsi" w:cstheme="majorBidi"/>
                <w:b/>
                <w:sz w:val="36"/>
              </w:rPr>
            </w:pPr>
            <w:r w:rsidRPr="00336D8C">
              <w:rPr>
                <w:rFonts w:asciiTheme="minorHAnsi" w:eastAsia="Calibri" w:hAnsiTheme="minorHAnsi" w:cstheme="majorBidi"/>
                <w:b/>
                <w:sz w:val="20"/>
              </w:rPr>
              <w:t>Branche</w:t>
            </w:r>
            <w:r w:rsidRPr="00336D8C">
              <w:rPr>
                <w:rFonts w:asciiTheme="minorHAnsi" w:eastAsia="Calibri" w:hAnsiTheme="minorHAnsi" w:cstheme="majorBidi"/>
                <w:b/>
                <w:spacing w:val="-4"/>
                <w:sz w:val="20"/>
              </w:rPr>
              <w:t xml:space="preserve"> </w:t>
            </w:r>
            <w:r w:rsidRPr="00336D8C">
              <w:rPr>
                <w:rFonts w:asciiTheme="minorHAnsi" w:eastAsia="Calibri" w:hAnsiTheme="minorHAnsi" w:cstheme="majorBidi"/>
                <w:b/>
                <w:sz w:val="20"/>
              </w:rPr>
              <w:t>Eau</w:t>
            </w:r>
          </w:p>
        </w:tc>
        <w:tc>
          <w:tcPr>
            <w:tcW w:w="4812" w:type="dxa"/>
            <w:hideMark/>
          </w:tcPr>
          <w:p w:rsidR="002E5ADA" w:rsidRPr="00336D8C" w:rsidRDefault="002E5ADA">
            <w:pPr>
              <w:bidi/>
              <w:spacing w:beforeAutospacing="0" w:afterAutospacing="0" w:line="247" w:lineRule="exact"/>
              <w:ind w:left="182" w:right="437"/>
              <w:jc w:val="center"/>
              <w:rPr>
                <w:rFonts w:asciiTheme="minorHAnsi" w:hAnsiTheme="minorHAnsi" w:cstheme="majorBidi"/>
                <w:b/>
                <w:bCs/>
              </w:rPr>
            </w:pPr>
            <w:r w:rsidRPr="00336D8C">
              <w:rPr>
                <w:rFonts w:asciiTheme="minorHAnsi" w:hAnsiTheme="minorHAnsi" w:cstheme="majorBidi"/>
                <w:b/>
                <w:bCs/>
                <w:rtl/>
                <w:lang w:bidi="ar-TN"/>
              </w:rPr>
              <w:t>المملكة</w:t>
            </w:r>
            <w:r w:rsidRPr="00336D8C">
              <w:rPr>
                <w:rFonts w:ascii="Times New Roman" w:hAnsiTheme="minorHAnsi" w:cstheme="majorBidi"/>
                <w:b/>
                <w:bCs/>
                <w:spacing w:val="1"/>
                <w:rtl/>
                <w:lang w:bidi="ar-TN"/>
              </w:rPr>
              <w:t xml:space="preserve"> </w:t>
            </w:r>
            <w:r w:rsidRPr="00336D8C">
              <w:rPr>
                <w:rFonts w:asciiTheme="minorHAnsi" w:hAnsiTheme="minorHAnsi" w:cstheme="majorBidi"/>
                <w:b/>
                <w:bCs/>
                <w:rtl/>
                <w:lang w:bidi="ar-TN"/>
              </w:rPr>
              <w:t>ا</w:t>
            </w:r>
            <w:r w:rsidRPr="00336D8C">
              <w:rPr>
                <w:rFonts w:asciiTheme="minorHAnsi" w:hAnsiTheme="minorHAnsi" w:cstheme="majorBidi"/>
                <w:b/>
                <w:bCs/>
                <w:w w:val="70"/>
                <w:rtl/>
                <w:lang w:bidi="ar-TN"/>
              </w:rPr>
              <w:t>لمغربية</w:t>
            </w:r>
          </w:p>
          <w:p w:rsidR="002E5ADA" w:rsidRPr="00336D8C" w:rsidRDefault="002E5ADA">
            <w:pPr>
              <w:bidi/>
              <w:spacing w:beforeAutospacing="0" w:afterAutospacing="0" w:line="247" w:lineRule="exact"/>
              <w:ind w:left="182" w:right="437"/>
              <w:jc w:val="center"/>
              <w:rPr>
                <w:rFonts w:asciiTheme="minorHAnsi" w:hAnsiTheme="minorHAnsi" w:cstheme="majorBidi"/>
                <w:b/>
                <w:bCs/>
              </w:rPr>
            </w:pPr>
            <w:r w:rsidRPr="00336D8C">
              <w:rPr>
                <w:rFonts w:asciiTheme="minorHAnsi" w:hAnsiTheme="minorHAnsi" w:cstheme="majorBidi"/>
                <w:b/>
                <w:bCs/>
                <w:rtl/>
                <w:lang w:bidi="ar-TN"/>
              </w:rPr>
              <w:t>المكتب</w:t>
            </w:r>
            <w:r w:rsidRPr="00336D8C">
              <w:rPr>
                <w:rFonts w:ascii="Times New Roman" w:hAnsiTheme="minorHAnsi" w:cstheme="majorBidi"/>
                <w:b/>
                <w:bCs/>
                <w:rtl/>
                <w:lang w:bidi="ar-TN"/>
              </w:rPr>
              <w:t xml:space="preserve"> </w:t>
            </w:r>
            <w:r w:rsidRPr="00336D8C">
              <w:rPr>
                <w:rFonts w:asciiTheme="minorHAnsi" w:hAnsiTheme="minorHAnsi" w:cstheme="majorBidi"/>
                <w:b/>
                <w:bCs/>
                <w:rtl/>
                <w:lang w:bidi="ar-TN"/>
              </w:rPr>
              <w:t>الوطني</w:t>
            </w:r>
            <w:r w:rsidRPr="00336D8C">
              <w:rPr>
                <w:rFonts w:ascii="Times New Roman" w:hAnsiTheme="minorHAnsi" w:cstheme="majorBidi"/>
                <w:b/>
                <w:bCs/>
                <w:rtl/>
                <w:lang w:bidi="ar-TN"/>
              </w:rPr>
              <w:t xml:space="preserve"> </w:t>
            </w:r>
            <w:r w:rsidRPr="00336D8C">
              <w:rPr>
                <w:rFonts w:asciiTheme="minorHAnsi" w:hAnsiTheme="minorHAnsi" w:cstheme="majorBidi"/>
                <w:b/>
                <w:bCs/>
                <w:rtl/>
                <w:lang w:bidi="ar-TN"/>
              </w:rPr>
              <w:t>للكهرباء</w:t>
            </w:r>
            <w:r w:rsidRPr="00336D8C">
              <w:rPr>
                <w:rFonts w:ascii="Times New Roman" w:hAnsiTheme="minorHAnsi" w:cstheme="majorBidi"/>
                <w:b/>
                <w:bCs/>
                <w:rtl/>
                <w:lang w:bidi="ar-TN"/>
              </w:rPr>
              <w:t xml:space="preserve"> </w:t>
            </w:r>
            <w:r w:rsidRPr="00336D8C">
              <w:rPr>
                <w:rFonts w:asciiTheme="minorHAnsi" w:hAnsiTheme="minorHAnsi" w:cstheme="majorBidi"/>
                <w:b/>
                <w:bCs/>
                <w:rtl/>
                <w:lang w:bidi="ar-TN"/>
              </w:rPr>
              <w:t>والماء</w:t>
            </w:r>
            <w:r w:rsidRPr="00336D8C">
              <w:rPr>
                <w:rFonts w:ascii="Times New Roman" w:hAnsiTheme="minorHAnsi" w:cstheme="majorBidi"/>
                <w:b/>
                <w:bCs/>
                <w:rtl/>
                <w:lang w:bidi="ar-TN"/>
              </w:rPr>
              <w:t xml:space="preserve"> </w:t>
            </w:r>
            <w:r w:rsidRPr="00336D8C">
              <w:rPr>
                <w:rFonts w:asciiTheme="minorHAnsi" w:hAnsiTheme="minorHAnsi" w:cstheme="majorBidi"/>
                <w:b/>
                <w:bCs/>
                <w:rtl/>
                <w:lang w:bidi="ar-TN"/>
              </w:rPr>
              <w:t>الصالح</w:t>
            </w:r>
            <w:r w:rsidRPr="00336D8C">
              <w:rPr>
                <w:rFonts w:ascii="Times New Roman" w:hAnsiTheme="minorHAnsi" w:cstheme="majorBidi"/>
                <w:b/>
                <w:bCs/>
                <w:rtl/>
                <w:lang w:bidi="ar-TN"/>
              </w:rPr>
              <w:t xml:space="preserve"> </w:t>
            </w:r>
            <w:r w:rsidRPr="00336D8C">
              <w:rPr>
                <w:rFonts w:asciiTheme="minorHAnsi" w:hAnsiTheme="minorHAnsi" w:cstheme="majorBidi"/>
                <w:b/>
                <w:bCs/>
                <w:rtl/>
                <w:lang w:bidi="ar-TN"/>
              </w:rPr>
              <w:t>للشرب</w:t>
            </w:r>
            <w:r w:rsidRPr="00336D8C">
              <w:rPr>
                <w:rFonts w:asciiTheme="minorHAnsi" w:hAnsiTheme="minorHAnsi" w:cstheme="majorBidi"/>
                <w:b/>
                <w:bCs/>
              </w:rPr>
              <w:t xml:space="preserve">  </w:t>
            </w:r>
          </w:p>
          <w:p w:rsidR="002E5ADA" w:rsidRPr="00336D8C" w:rsidRDefault="002E5ADA">
            <w:pPr>
              <w:spacing w:line="0" w:lineRule="atLeast"/>
              <w:jc w:val="center"/>
              <w:rPr>
                <w:rFonts w:asciiTheme="minorHAnsi" w:eastAsia="Calibri" w:hAnsiTheme="minorHAnsi" w:cstheme="majorBidi"/>
                <w:b/>
                <w:sz w:val="36"/>
                <w:lang w:bidi="ar-TN"/>
              </w:rPr>
            </w:pPr>
            <w:r w:rsidRPr="00336D8C">
              <w:rPr>
                <w:rFonts w:asciiTheme="minorHAnsi" w:eastAsia="Calibri" w:hAnsiTheme="minorHAnsi" w:cstheme="majorBidi"/>
                <w:b/>
                <w:bCs/>
                <w:w w:val="90"/>
                <w:sz w:val="20"/>
                <w:rtl/>
                <w:lang w:bidi="ar-SA"/>
              </w:rPr>
              <w:t>قطــاع</w:t>
            </w:r>
            <w:r w:rsidRPr="00336D8C">
              <w:rPr>
                <w:rFonts w:ascii="Times New Roman" w:eastAsia="Calibri" w:hAnsiTheme="minorHAnsi" w:cstheme="majorBidi"/>
                <w:b/>
                <w:bCs/>
                <w:spacing w:val="8"/>
                <w:w w:val="90"/>
                <w:rtl/>
                <w:lang w:bidi="ar-SA"/>
              </w:rPr>
              <w:t xml:space="preserve"> </w:t>
            </w:r>
            <w:r w:rsidRPr="00336D8C">
              <w:rPr>
                <w:rFonts w:asciiTheme="minorHAnsi" w:eastAsia="Calibri" w:hAnsiTheme="minorHAnsi" w:cstheme="majorBidi"/>
                <w:b/>
                <w:bCs/>
                <w:w w:val="90"/>
                <w:sz w:val="20"/>
                <w:rtl/>
                <w:lang w:bidi="ar-SA"/>
              </w:rPr>
              <w:t>المــــاء</w:t>
            </w:r>
          </w:p>
        </w:tc>
      </w:tr>
    </w:tbl>
    <w:bookmarkEnd w:id="0"/>
    <w:p w:rsidR="002E5ADA" w:rsidRPr="00336D8C" w:rsidRDefault="002E5ADA" w:rsidP="002E5ADA">
      <w:pPr>
        <w:tabs>
          <w:tab w:val="left" w:pos="258"/>
          <w:tab w:val="center" w:pos="4817"/>
        </w:tabs>
        <w:ind w:right="3"/>
        <w:jc w:val="left"/>
        <w:rPr>
          <w:rFonts w:asciiTheme="minorHAnsi" w:hAnsiTheme="minorHAnsi" w:cstheme="minorHAnsi"/>
        </w:rPr>
      </w:pPr>
      <w:r w:rsidRPr="00336D8C">
        <w:rPr>
          <w:rFonts w:asciiTheme="minorHAnsi" w:hAnsiTheme="minorHAnsi" w:cstheme="minorHAnsi"/>
          <w:sz w:val="16"/>
        </w:rPr>
        <w:tab/>
      </w:r>
      <w:r w:rsidRPr="00336D8C">
        <w:rPr>
          <w:rFonts w:asciiTheme="minorHAnsi" w:hAnsiTheme="minorHAnsi" w:cstheme="minorHAnsi"/>
          <w:sz w:val="16"/>
        </w:rPr>
        <w:tab/>
        <w:t xml:space="preserve">  </w:t>
      </w:r>
      <w:r w:rsidRPr="00336D8C">
        <w:rPr>
          <w:rFonts w:asciiTheme="minorHAnsi" w:hAnsiTheme="minorHAnsi" w:cstheme="minorHAnsi"/>
        </w:rPr>
        <w:t xml:space="preserve">Coopération : Branche eau de l’ONEE – BAD </w:t>
      </w:r>
    </w:p>
    <w:p w:rsidR="002E5ADA" w:rsidRPr="00336D8C" w:rsidRDefault="00000000" w:rsidP="002E5ADA">
      <w:pPr>
        <w:tabs>
          <w:tab w:val="left" w:pos="204"/>
          <w:tab w:val="left" w:pos="495"/>
          <w:tab w:val="center" w:pos="4940"/>
        </w:tabs>
        <w:spacing w:line="0" w:lineRule="atLeast"/>
        <w:jc w:val="center"/>
        <w:rPr>
          <w:rFonts w:asciiTheme="minorHAnsi" w:eastAsia="Calibri" w:hAnsiTheme="minorHAnsi" w:cstheme="majorBidi"/>
          <w:b/>
          <w:sz w:val="28"/>
          <w:szCs w:val="28"/>
        </w:rPr>
      </w:pPr>
      <w:r>
        <w:pict>
          <v:roundrect id="Rectangle : coins arrondis 2" o:spid="_x0000_s2094" style="position:absolute;left:0;text-align:left;margin-left:20.1pt;margin-top:21pt;width:465pt;height:93.75pt;z-index:25166848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" strokecolor="#70ad47" strokeweight="1pt">
            <v:stroke joinstyle="miter"/>
            <v:path arrowok="t"/>
            <v:textbox style="mso-next-textbox:#Rectangle : coins arrondis 2">
              <w:txbxContent>
                <w:p w:rsidR="009E6E66" w:rsidRDefault="009E6E66" w:rsidP="002E5ADA">
                  <w:pPr>
                    <w:ind w:right="6"/>
                    <w:jc w:val="center"/>
                    <w:rPr>
                      <w:b/>
                      <w:color w:val="0070C0"/>
                      <w:sz w:val="32"/>
                      <w:szCs w:val="32"/>
                    </w:rPr>
                  </w:pPr>
                  <w:r>
                    <w:rPr>
                      <w:b/>
                      <w:color w:val="0070C0"/>
                      <w:sz w:val="32"/>
                      <w:szCs w:val="32"/>
                    </w:rPr>
                    <w:t>Projet de Renforcement de la Production et d’Amélioration de la Performance Technique et Commerciale de l’eau Potable (PRPTC)</w:t>
                  </w:r>
                </w:p>
                <w:p w:rsidR="009E6E66" w:rsidRDefault="009E6E66" w:rsidP="002E5ADA">
                  <w:pPr>
                    <w:ind w:right="6"/>
                    <w:jc w:val="center"/>
                    <w:rPr>
                      <w:b/>
                      <w:smallCaps/>
                      <w:color w:val="5B9BD5"/>
                      <w:sz w:val="36"/>
                    </w:rPr>
                  </w:pPr>
                  <w:r>
                    <w:rPr>
                      <w:b/>
                      <w:smallCaps/>
                      <w:color w:val="548DD4" w:themeColor="text2" w:themeTint="99"/>
                      <w:sz w:val="28"/>
                      <w:szCs w:val="28"/>
                    </w:rPr>
                    <w:t xml:space="preserve">Financement BAD 15 </w:t>
                  </w:r>
                </w:p>
              </w:txbxContent>
            </v:textbox>
            <w10:wrap anchorx="margin"/>
          </v:roundrect>
        </w:pict>
      </w:r>
      <w:r w:rsidR="002E5ADA" w:rsidRPr="00336D8C">
        <w:rPr>
          <w:rFonts w:asciiTheme="minorHAnsi" w:eastAsia="Calibri" w:hAnsiTheme="minorHAnsi" w:cstheme="majorBidi"/>
          <w:b/>
          <w:sz w:val="28"/>
          <w:szCs w:val="28"/>
        </w:rPr>
        <w:t>DIRECTION REGIONALE DU CENTRE NORD</w:t>
      </w:r>
    </w:p>
    <w:p w:rsidR="002E5ADA" w:rsidRPr="00336D8C" w:rsidRDefault="002E5ADA" w:rsidP="002E5ADA">
      <w:pPr>
        <w:spacing w:line="0" w:lineRule="atLeast"/>
        <w:jc w:val="center"/>
        <w:rPr>
          <w:rFonts w:asciiTheme="minorHAnsi" w:hAnsiTheme="minorHAnsi" w:cstheme="majorBidi"/>
        </w:rPr>
      </w:pPr>
    </w:p>
    <w:p w:rsidR="002E5ADA" w:rsidRPr="00336D8C" w:rsidRDefault="002E5ADA" w:rsidP="002E5ADA">
      <w:pPr>
        <w:spacing w:line="0" w:lineRule="atLeast"/>
        <w:jc w:val="center"/>
        <w:rPr>
          <w:rFonts w:asciiTheme="minorHAnsi" w:hAnsiTheme="minorHAnsi" w:cstheme="majorBidi"/>
        </w:rPr>
      </w:pPr>
    </w:p>
    <w:p w:rsidR="002E5ADA" w:rsidRPr="00336D8C" w:rsidRDefault="002E5ADA" w:rsidP="002E5ADA">
      <w:pPr>
        <w:jc w:val="center"/>
        <w:rPr>
          <w:rFonts w:asciiTheme="minorHAnsi" w:hAnsiTheme="minorHAnsi" w:cstheme="majorBidi"/>
          <w:b/>
          <w:bCs/>
          <w:sz w:val="32"/>
          <w:szCs w:val="32"/>
        </w:rPr>
      </w:pPr>
    </w:p>
    <w:p w:rsidR="002E5ADA" w:rsidRPr="00336D8C" w:rsidRDefault="002E5ADA" w:rsidP="002E5ADA">
      <w:pPr>
        <w:pStyle w:val="Titre"/>
        <w:pBdr>
          <w:bottom w:val="single" w:sz="4" w:space="11" w:color="auto"/>
        </w:pBdr>
        <w:spacing w:line="276" w:lineRule="auto"/>
        <w:rPr>
          <w:rFonts w:ascii="Arial Black" w:hAnsi="Arial Black" w:cstheme="minorHAnsi"/>
          <w:b/>
          <w:bCs/>
          <w:spacing w:val="0"/>
          <w:sz w:val="32"/>
          <w:szCs w:val="32"/>
        </w:rPr>
      </w:pPr>
      <w:r w:rsidRPr="00336D8C">
        <w:rPr>
          <w:rFonts w:ascii="Arial Black" w:hAnsi="Arial Black" w:cstheme="minorHAnsi"/>
          <w:b/>
          <w:bCs/>
          <w:spacing w:val="0"/>
          <w:sz w:val="32"/>
          <w:szCs w:val="32"/>
        </w:rPr>
        <w:t xml:space="preserve">PROJET D’ADDUCTION POUR L’AEP DE LA VILLE DE TISSA ET DES COMMUNES AVOISINANTES A PARTIR DU BARRAGE IDRISS 1ER </w:t>
      </w:r>
    </w:p>
    <w:p w:rsidR="002E5ADA" w:rsidRPr="00336D8C" w:rsidRDefault="009E6E66" w:rsidP="002E5ADA">
      <w:pPr>
        <w:ind w:right="3"/>
        <w:jc w:val="center"/>
        <w:rPr>
          <w:rFonts w:ascii="Arial Black" w:hAnsi="Arial Black" w:cstheme="minorHAnsi"/>
          <w:b/>
          <w:bCs/>
          <w:sz w:val="32"/>
          <w:szCs w:val="32"/>
        </w:rPr>
      </w:pPr>
      <w:r w:rsidRPr="00336D8C">
        <w:rPr>
          <w:rFonts w:ascii="Arial Black" w:hAnsi="Arial Black" w:cstheme="minorHAnsi"/>
          <w:b/>
          <w:bCs/>
          <w:sz w:val="32"/>
          <w:szCs w:val="32"/>
        </w:rPr>
        <w:t>Plan de Gestion Environnementale et Sociale</w:t>
      </w:r>
    </w:p>
    <w:p w:rsidR="002E5ADA" w:rsidRPr="00336D8C" w:rsidRDefault="002E5ADA" w:rsidP="002E5ADA">
      <w:pPr>
        <w:ind w:right="3"/>
        <w:jc w:val="center"/>
        <w:rPr>
          <w:rFonts w:ascii="Arial Black" w:hAnsi="Arial Black" w:cstheme="minorHAnsi"/>
          <w:b/>
          <w:bCs/>
          <w:sz w:val="32"/>
          <w:szCs w:val="32"/>
        </w:rPr>
      </w:pPr>
      <w:r w:rsidRPr="00336D8C">
        <w:rPr>
          <w:rFonts w:ascii="Arial Black" w:hAnsi="Arial Black" w:cstheme="minorHAnsi"/>
          <w:b/>
          <w:bCs/>
          <w:sz w:val="32"/>
          <w:szCs w:val="32"/>
        </w:rPr>
        <w:t xml:space="preserve">Version </w:t>
      </w:r>
      <w:r w:rsidR="00DA060B">
        <w:rPr>
          <w:rFonts w:ascii="Arial Black" w:hAnsi="Arial Black" w:cstheme="minorHAnsi"/>
          <w:b/>
          <w:bCs/>
          <w:sz w:val="32"/>
          <w:szCs w:val="32"/>
        </w:rPr>
        <w:t>finalis</w:t>
      </w:r>
      <w:r w:rsidRPr="00336D8C">
        <w:rPr>
          <w:rFonts w:ascii="Arial Black" w:hAnsi="Arial Black" w:cstheme="minorHAnsi"/>
          <w:b/>
          <w:bCs/>
          <w:sz w:val="32"/>
          <w:szCs w:val="32"/>
        </w:rPr>
        <w:t xml:space="preserve">ée </w:t>
      </w:r>
    </w:p>
    <w:p w:rsidR="002E5ADA" w:rsidRPr="00336D8C" w:rsidRDefault="002E5ADA" w:rsidP="002E5ADA">
      <w:pPr>
        <w:ind w:right="3"/>
        <w:jc w:val="center"/>
        <w:rPr>
          <w:rFonts w:asciiTheme="minorHAnsi" w:eastAsia="Calibri" w:hAnsiTheme="minorHAnsi"/>
          <w:b/>
        </w:rPr>
      </w:pPr>
      <w:r w:rsidRPr="00336D8C">
        <w:rPr>
          <w:rFonts w:asciiTheme="minorHAnsi" w:eastAsia="Calibri" w:hAnsiTheme="minorHAnsi"/>
          <w:b/>
        </w:rPr>
        <w:t>GRILLE DE REVISION</w:t>
      </w:r>
    </w:p>
    <w:tbl>
      <w:tblPr>
        <w:tblW w:w="8715" w:type="dxa"/>
        <w:jc w:val="center"/>
        <w:tblCellMar>
          <w:left w:w="70" w:type="dxa"/>
          <w:right w:w="70" w:type="dxa"/>
        </w:tblCellMar>
        <w:tblLook w:val="04A0" w:firstRow="1" w:lastRow="0" w:firstColumn="1" w:lastColumn="0" w:noHBand="0" w:noVBand="1"/>
      </w:tblPr>
      <w:tblGrid>
        <w:gridCol w:w="444"/>
        <w:gridCol w:w="1327"/>
        <w:gridCol w:w="1343"/>
        <w:gridCol w:w="1138"/>
        <w:gridCol w:w="1252"/>
        <w:gridCol w:w="1074"/>
        <w:gridCol w:w="1023"/>
        <w:gridCol w:w="1114"/>
      </w:tblGrid>
      <w:tr w:rsidR="002E5ADA" w:rsidRPr="00336D8C" w:rsidTr="002E5ADA">
        <w:trPr>
          <w:cantSplit/>
          <w:trHeight w:val="372"/>
          <w:jc w:val="center"/>
        </w:trPr>
        <w:tc>
          <w:tcPr>
            <w:tcW w:w="444" w:type="dxa"/>
            <w:vMerge w:val="restart"/>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Réf.</w:t>
            </w:r>
          </w:p>
        </w:tc>
        <w:tc>
          <w:tcPr>
            <w:tcW w:w="1327" w:type="dxa"/>
            <w:vMerge w:val="restart"/>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Date</w:t>
            </w:r>
          </w:p>
        </w:tc>
        <w:tc>
          <w:tcPr>
            <w:tcW w:w="1343" w:type="dxa"/>
            <w:vMerge w:val="restart"/>
            <w:tcBorders>
              <w:top w:val="single" w:sz="6" w:space="0" w:color="auto"/>
              <w:left w:val="single" w:sz="6" w:space="0" w:color="auto"/>
              <w:bottom w:val="single" w:sz="6" w:space="0" w:color="auto"/>
              <w:right w:val="single" w:sz="4"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Révision / Date envoi ONEE</w:t>
            </w:r>
          </w:p>
        </w:tc>
        <w:tc>
          <w:tcPr>
            <w:tcW w:w="3464" w:type="dxa"/>
            <w:gridSpan w:val="3"/>
            <w:tcBorders>
              <w:top w:val="single" w:sz="4" w:space="0" w:color="auto"/>
              <w:left w:val="single" w:sz="4" w:space="0" w:color="auto"/>
              <w:bottom w:val="nil"/>
              <w:right w:val="single" w:sz="4"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DATE</w:t>
            </w:r>
          </w:p>
        </w:tc>
        <w:tc>
          <w:tcPr>
            <w:tcW w:w="2137" w:type="dxa"/>
            <w:gridSpan w:val="2"/>
            <w:tcBorders>
              <w:top w:val="single" w:sz="6" w:space="0" w:color="auto"/>
              <w:left w:val="single" w:sz="4"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Diffusion</w:t>
            </w:r>
          </w:p>
        </w:tc>
      </w:tr>
      <w:tr w:rsidR="002E5ADA" w:rsidRPr="00336D8C" w:rsidTr="002E5ADA">
        <w:trPr>
          <w:cantSplit/>
          <w:trHeight w:val="473"/>
          <w:jc w:val="center"/>
        </w:trPr>
        <w:tc>
          <w:tcPr>
            <w:tcW w:w="0" w:type="auto"/>
            <w:vMerge/>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spacing w:before="0" w:beforeAutospacing="0" w:after="0" w:afterAutospacing="0" w:line="240" w:lineRule="auto"/>
              <w:jc w:val="left"/>
              <w:rPr>
                <w:rFonts w:asciiTheme="minorHAnsi" w:eastAsia="Calibri" w:hAnsiTheme="minorHAnsi"/>
                <w:b/>
                <w:bCs/>
                <w:sz w:val="16"/>
                <w:szCs w:val="18"/>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spacing w:before="0" w:beforeAutospacing="0" w:after="0" w:afterAutospacing="0" w:line="240" w:lineRule="auto"/>
              <w:jc w:val="left"/>
              <w:rPr>
                <w:rFonts w:asciiTheme="minorHAnsi" w:eastAsia="Calibri" w:hAnsiTheme="minorHAnsi"/>
                <w:b/>
                <w:bCs/>
                <w:sz w:val="16"/>
                <w:szCs w:val="18"/>
              </w:rPr>
            </w:pPr>
          </w:p>
        </w:tc>
        <w:tc>
          <w:tcPr>
            <w:tcW w:w="0" w:type="auto"/>
            <w:vMerge/>
            <w:tcBorders>
              <w:top w:val="single" w:sz="6" w:space="0" w:color="auto"/>
              <w:left w:val="single" w:sz="6" w:space="0" w:color="auto"/>
              <w:bottom w:val="single" w:sz="6" w:space="0" w:color="auto"/>
              <w:right w:val="single" w:sz="4" w:space="0" w:color="auto"/>
            </w:tcBorders>
            <w:vAlign w:val="center"/>
            <w:hideMark/>
          </w:tcPr>
          <w:p w:rsidR="002E5ADA" w:rsidRPr="00336D8C" w:rsidRDefault="002E5ADA">
            <w:pPr>
              <w:spacing w:before="0" w:beforeAutospacing="0" w:after="0" w:afterAutospacing="0" w:line="240" w:lineRule="auto"/>
              <w:jc w:val="left"/>
              <w:rPr>
                <w:rFonts w:asciiTheme="minorHAnsi" w:eastAsia="Calibri" w:hAnsiTheme="minorHAnsi"/>
                <w:b/>
                <w:bCs/>
                <w:sz w:val="16"/>
                <w:szCs w:val="18"/>
              </w:rPr>
            </w:pPr>
          </w:p>
        </w:tc>
        <w:tc>
          <w:tcPr>
            <w:tcW w:w="1138" w:type="dxa"/>
            <w:tcBorders>
              <w:top w:val="single" w:sz="4" w:space="0" w:color="auto"/>
              <w:left w:val="single" w:sz="4" w:space="0" w:color="auto"/>
              <w:bottom w:val="single" w:sz="4" w:space="0" w:color="auto"/>
              <w:right w:val="single" w:sz="4"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Envoi AT à ONEE</w:t>
            </w:r>
          </w:p>
        </w:tc>
        <w:tc>
          <w:tcPr>
            <w:tcW w:w="1252" w:type="dxa"/>
            <w:tcBorders>
              <w:top w:val="single" w:sz="4" w:space="0" w:color="auto"/>
              <w:left w:val="single" w:sz="4" w:space="0" w:color="auto"/>
              <w:bottom w:val="single" w:sz="4" w:space="0" w:color="auto"/>
              <w:right w:val="single" w:sz="4"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Envoi ONEE à BAD</w:t>
            </w:r>
          </w:p>
        </w:tc>
        <w:tc>
          <w:tcPr>
            <w:tcW w:w="1074" w:type="dxa"/>
            <w:tcBorders>
              <w:top w:val="single" w:sz="4" w:space="0" w:color="auto"/>
              <w:left w:val="single" w:sz="4" w:space="0" w:color="auto"/>
              <w:bottom w:val="single" w:sz="4" w:space="0" w:color="auto"/>
              <w:right w:val="single" w:sz="4"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Avis BAD</w:t>
            </w:r>
          </w:p>
        </w:tc>
        <w:tc>
          <w:tcPr>
            <w:tcW w:w="1023" w:type="dxa"/>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ONEE</w:t>
            </w:r>
          </w:p>
        </w:tc>
        <w:tc>
          <w:tcPr>
            <w:tcW w:w="1114" w:type="dxa"/>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b/>
                <w:bCs/>
                <w:sz w:val="16"/>
                <w:szCs w:val="18"/>
              </w:rPr>
            </w:pPr>
            <w:r w:rsidRPr="00336D8C">
              <w:rPr>
                <w:rFonts w:asciiTheme="minorHAnsi" w:eastAsia="Calibri" w:hAnsiTheme="minorHAnsi"/>
                <w:b/>
                <w:bCs/>
                <w:sz w:val="16"/>
                <w:szCs w:val="18"/>
              </w:rPr>
              <w:t>BAD</w:t>
            </w:r>
          </w:p>
        </w:tc>
      </w:tr>
      <w:tr w:rsidR="002E5ADA" w:rsidRPr="00336D8C" w:rsidTr="002E5ADA">
        <w:trPr>
          <w:cantSplit/>
          <w:jc w:val="center"/>
        </w:trPr>
        <w:tc>
          <w:tcPr>
            <w:tcW w:w="444" w:type="dxa"/>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01</w:t>
            </w:r>
          </w:p>
        </w:tc>
        <w:tc>
          <w:tcPr>
            <w:tcW w:w="1327" w:type="dxa"/>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Aout 2021</w:t>
            </w:r>
          </w:p>
        </w:tc>
        <w:tc>
          <w:tcPr>
            <w:tcW w:w="1343" w:type="dxa"/>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ONEE</w:t>
            </w:r>
          </w:p>
        </w:tc>
        <w:tc>
          <w:tcPr>
            <w:tcW w:w="1138" w:type="dxa"/>
            <w:tcBorders>
              <w:top w:val="single" w:sz="4" w:space="0" w:color="auto"/>
              <w:left w:val="single" w:sz="6" w:space="0" w:color="auto"/>
              <w:bottom w:val="single" w:sz="6" w:space="0" w:color="auto"/>
              <w:right w:val="single" w:sz="6" w:space="0" w:color="auto"/>
            </w:tcBorders>
            <w:vAlign w:val="center"/>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p>
        </w:tc>
        <w:tc>
          <w:tcPr>
            <w:tcW w:w="1252" w:type="dxa"/>
            <w:tcBorders>
              <w:top w:val="single" w:sz="4" w:space="0" w:color="auto"/>
              <w:left w:val="single" w:sz="6" w:space="0" w:color="auto"/>
              <w:bottom w:val="single" w:sz="6" w:space="0" w:color="auto"/>
              <w:right w:val="single" w:sz="6" w:space="0" w:color="auto"/>
            </w:tcBorders>
            <w:vAlign w:val="center"/>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p>
        </w:tc>
        <w:tc>
          <w:tcPr>
            <w:tcW w:w="1074" w:type="dxa"/>
            <w:tcBorders>
              <w:top w:val="single" w:sz="4" w:space="0" w:color="auto"/>
              <w:left w:val="single" w:sz="6" w:space="0" w:color="auto"/>
              <w:bottom w:val="single" w:sz="6" w:space="0" w:color="auto"/>
              <w:right w:val="single" w:sz="6" w:space="0" w:color="auto"/>
            </w:tcBorders>
            <w:vAlign w:val="center"/>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p>
        </w:tc>
        <w:tc>
          <w:tcPr>
            <w:tcW w:w="1023" w:type="dxa"/>
            <w:tcBorders>
              <w:top w:val="single" w:sz="6" w:space="0" w:color="auto"/>
              <w:left w:val="single" w:sz="6" w:space="0" w:color="auto"/>
              <w:bottom w:val="single" w:sz="6" w:space="0" w:color="auto"/>
              <w:right w:val="single" w:sz="6" w:space="0" w:color="auto"/>
            </w:tcBorders>
            <w:vAlign w:val="center"/>
          </w:tcPr>
          <w:p w:rsidR="002E5ADA" w:rsidRPr="00336D8C" w:rsidRDefault="009E6E66">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Aout 2021</w:t>
            </w:r>
          </w:p>
        </w:tc>
        <w:tc>
          <w:tcPr>
            <w:tcW w:w="1114" w:type="dxa"/>
            <w:tcBorders>
              <w:top w:val="single" w:sz="6" w:space="0" w:color="auto"/>
              <w:left w:val="single" w:sz="6" w:space="0" w:color="auto"/>
              <w:bottom w:val="single" w:sz="6" w:space="0" w:color="auto"/>
              <w:right w:val="single" w:sz="6" w:space="0" w:color="auto"/>
            </w:tcBorders>
            <w:vAlign w:val="center"/>
          </w:tcPr>
          <w:p w:rsidR="002E5ADA" w:rsidRPr="00336D8C" w:rsidRDefault="009E6E66">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Aout 2021</w:t>
            </w:r>
          </w:p>
        </w:tc>
      </w:tr>
      <w:tr w:rsidR="002E5ADA" w:rsidRPr="00336D8C" w:rsidTr="002E5ADA">
        <w:trPr>
          <w:cantSplit/>
          <w:trHeight w:val="384"/>
          <w:jc w:val="center"/>
        </w:trPr>
        <w:tc>
          <w:tcPr>
            <w:tcW w:w="444" w:type="dxa"/>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02</w:t>
            </w:r>
          </w:p>
        </w:tc>
        <w:tc>
          <w:tcPr>
            <w:tcW w:w="1327" w:type="dxa"/>
            <w:tcBorders>
              <w:top w:val="single" w:sz="6" w:space="0" w:color="auto"/>
              <w:left w:val="single" w:sz="6" w:space="0" w:color="auto"/>
              <w:bottom w:val="single" w:sz="6" w:space="0" w:color="auto"/>
              <w:right w:val="single" w:sz="6" w:space="0" w:color="auto"/>
            </w:tcBorders>
            <w:vAlign w:val="center"/>
            <w:hideMark/>
          </w:tcPr>
          <w:p w:rsidR="002E5ADA" w:rsidRPr="00336D8C" w:rsidRDefault="00F31B4F">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Mai 2023</w:t>
            </w:r>
          </w:p>
        </w:tc>
        <w:tc>
          <w:tcPr>
            <w:tcW w:w="1343" w:type="dxa"/>
            <w:tcBorders>
              <w:top w:val="single" w:sz="6" w:space="0" w:color="auto"/>
              <w:left w:val="single" w:sz="6" w:space="0" w:color="auto"/>
              <w:bottom w:val="single" w:sz="6" w:space="0" w:color="auto"/>
              <w:right w:val="single" w:sz="6" w:space="0" w:color="auto"/>
            </w:tcBorders>
            <w:vAlign w:val="center"/>
            <w:hideMark/>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Assistance Technique - NOVEC</w:t>
            </w:r>
          </w:p>
        </w:tc>
        <w:tc>
          <w:tcPr>
            <w:tcW w:w="1138" w:type="dxa"/>
            <w:tcBorders>
              <w:top w:val="single" w:sz="6" w:space="0" w:color="auto"/>
              <w:left w:val="single" w:sz="6" w:space="0" w:color="auto"/>
              <w:bottom w:val="single" w:sz="6" w:space="0" w:color="auto"/>
              <w:right w:val="single" w:sz="6" w:space="0" w:color="auto"/>
            </w:tcBorders>
            <w:vAlign w:val="center"/>
          </w:tcPr>
          <w:p w:rsidR="002E5ADA" w:rsidRPr="00336D8C" w:rsidRDefault="00F31B4F">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30/05/2023</w:t>
            </w:r>
          </w:p>
        </w:tc>
        <w:tc>
          <w:tcPr>
            <w:tcW w:w="1252" w:type="dxa"/>
            <w:tcBorders>
              <w:top w:val="single" w:sz="6" w:space="0" w:color="auto"/>
              <w:left w:val="single" w:sz="6" w:space="0" w:color="auto"/>
              <w:bottom w:val="single" w:sz="6" w:space="0" w:color="auto"/>
              <w:right w:val="single" w:sz="6" w:space="0" w:color="auto"/>
            </w:tcBorders>
            <w:vAlign w:val="center"/>
          </w:tcPr>
          <w:p w:rsidR="002E5ADA" w:rsidRPr="00336D8C" w:rsidRDefault="00F31B4F">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30/05/2023</w:t>
            </w:r>
          </w:p>
        </w:tc>
        <w:tc>
          <w:tcPr>
            <w:tcW w:w="1074" w:type="dxa"/>
            <w:tcBorders>
              <w:top w:val="single" w:sz="6" w:space="0" w:color="auto"/>
              <w:left w:val="single" w:sz="6" w:space="0" w:color="auto"/>
              <w:bottom w:val="single" w:sz="6" w:space="0" w:color="auto"/>
              <w:right w:val="single" w:sz="6" w:space="0" w:color="auto"/>
            </w:tcBorders>
            <w:vAlign w:val="center"/>
          </w:tcPr>
          <w:p w:rsidR="002E5ADA" w:rsidRPr="00336D8C" w:rsidRDefault="009E6E66">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31/05/2023</w:t>
            </w:r>
          </w:p>
        </w:tc>
        <w:tc>
          <w:tcPr>
            <w:tcW w:w="1023" w:type="dxa"/>
            <w:tcBorders>
              <w:top w:val="single" w:sz="6" w:space="0" w:color="auto"/>
              <w:left w:val="single" w:sz="6" w:space="0" w:color="auto"/>
              <w:bottom w:val="single" w:sz="6" w:space="0" w:color="auto"/>
              <w:right w:val="single" w:sz="6" w:space="0" w:color="auto"/>
            </w:tcBorders>
            <w:vAlign w:val="center"/>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p>
        </w:tc>
        <w:tc>
          <w:tcPr>
            <w:tcW w:w="1114" w:type="dxa"/>
            <w:tcBorders>
              <w:top w:val="single" w:sz="6" w:space="0" w:color="auto"/>
              <w:left w:val="single" w:sz="6" w:space="0" w:color="auto"/>
              <w:bottom w:val="single" w:sz="6" w:space="0" w:color="auto"/>
              <w:right w:val="single" w:sz="6" w:space="0" w:color="auto"/>
            </w:tcBorders>
            <w:vAlign w:val="center"/>
          </w:tcPr>
          <w:p w:rsidR="002E5ADA" w:rsidRPr="00336D8C" w:rsidRDefault="002E5ADA">
            <w:pPr>
              <w:tabs>
                <w:tab w:val="left" w:pos="567"/>
                <w:tab w:val="left" w:pos="851"/>
                <w:tab w:val="left" w:pos="1135"/>
              </w:tabs>
              <w:ind w:right="3"/>
              <w:jc w:val="center"/>
              <w:rPr>
                <w:rFonts w:asciiTheme="minorHAnsi" w:eastAsia="Calibri" w:hAnsiTheme="minorHAnsi"/>
                <w:sz w:val="14"/>
                <w:szCs w:val="16"/>
              </w:rPr>
            </w:pPr>
          </w:p>
        </w:tc>
      </w:tr>
      <w:tr w:rsidR="005E4C09" w:rsidRPr="00336D8C" w:rsidTr="002E5ADA">
        <w:trPr>
          <w:cantSplit/>
          <w:trHeight w:val="384"/>
          <w:jc w:val="center"/>
        </w:trPr>
        <w:tc>
          <w:tcPr>
            <w:tcW w:w="444" w:type="dxa"/>
            <w:tcBorders>
              <w:top w:val="single" w:sz="6" w:space="0" w:color="auto"/>
              <w:left w:val="single" w:sz="6" w:space="0" w:color="auto"/>
              <w:bottom w:val="single" w:sz="6" w:space="0" w:color="auto"/>
              <w:right w:val="single" w:sz="6" w:space="0" w:color="auto"/>
            </w:tcBorders>
            <w:vAlign w:val="center"/>
          </w:tcPr>
          <w:p w:rsidR="005E4C09" w:rsidRPr="00336D8C" w:rsidRDefault="005E4C09">
            <w:pPr>
              <w:tabs>
                <w:tab w:val="left" w:pos="567"/>
                <w:tab w:val="left" w:pos="851"/>
                <w:tab w:val="left" w:pos="1135"/>
              </w:tabs>
              <w:ind w:right="3"/>
              <w:jc w:val="center"/>
              <w:rPr>
                <w:rFonts w:asciiTheme="minorHAnsi" w:eastAsia="Calibri" w:hAnsiTheme="minorHAnsi"/>
                <w:sz w:val="14"/>
                <w:szCs w:val="16"/>
              </w:rPr>
            </w:pPr>
            <w:r>
              <w:rPr>
                <w:rFonts w:asciiTheme="minorHAnsi" w:eastAsia="Calibri" w:hAnsiTheme="minorHAnsi"/>
                <w:sz w:val="14"/>
                <w:szCs w:val="16"/>
              </w:rPr>
              <w:t>03</w:t>
            </w:r>
          </w:p>
        </w:tc>
        <w:tc>
          <w:tcPr>
            <w:tcW w:w="1327" w:type="dxa"/>
            <w:tcBorders>
              <w:top w:val="single" w:sz="6" w:space="0" w:color="auto"/>
              <w:left w:val="single" w:sz="6" w:space="0" w:color="auto"/>
              <w:bottom w:val="single" w:sz="6" w:space="0" w:color="auto"/>
              <w:right w:val="single" w:sz="6" w:space="0" w:color="auto"/>
            </w:tcBorders>
            <w:vAlign w:val="center"/>
          </w:tcPr>
          <w:p w:rsidR="005E4C09" w:rsidRPr="00336D8C" w:rsidRDefault="005E4C09">
            <w:pPr>
              <w:tabs>
                <w:tab w:val="left" w:pos="567"/>
                <w:tab w:val="left" w:pos="851"/>
                <w:tab w:val="left" w:pos="1135"/>
              </w:tabs>
              <w:ind w:right="3"/>
              <w:jc w:val="center"/>
              <w:rPr>
                <w:rFonts w:asciiTheme="minorHAnsi" w:eastAsia="Calibri" w:hAnsiTheme="minorHAnsi"/>
                <w:sz w:val="14"/>
                <w:szCs w:val="16"/>
              </w:rPr>
            </w:pPr>
            <w:r>
              <w:rPr>
                <w:rFonts w:asciiTheme="minorHAnsi" w:eastAsia="Calibri" w:hAnsiTheme="minorHAnsi"/>
                <w:sz w:val="14"/>
                <w:szCs w:val="16"/>
              </w:rPr>
              <w:t>Juin 2023</w:t>
            </w:r>
          </w:p>
        </w:tc>
        <w:tc>
          <w:tcPr>
            <w:tcW w:w="1343" w:type="dxa"/>
            <w:tcBorders>
              <w:top w:val="single" w:sz="6" w:space="0" w:color="auto"/>
              <w:left w:val="single" w:sz="6" w:space="0" w:color="auto"/>
              <w:bottom w:val="single" w:sz="6" w:space="0" w:color="auto"/>
              <w:right w:val="single" w:sz="6" w:space="0" w:color="auto"/>
            </w:tcBorders>
            <w:vAlign w:val="center"/>
          </w:tcPr>
          <w:p w:rsidR="005E4C09" w:rsidRPr="00336D8C" w:rsidRDefault="005E4C09">
            <w:pPr>
              <w:tabs>
                <w:tab w:val="left" w:pos="567"/>
                <w:tab w:val="left" w:pos="851"/>
                <w:tab w:val="left" w:pos="1135"/>
              </w:tabs>
              <w:ind w:right="3"/>
              <w:jc w:val="center"/>
              <w:rPr>
                <w:rFonts w:asciiTheme="minorHAnsi" w:eastAsia="Calibri" w:hAnsiTheme="minorHAnsi"/>
                <w:sz w:val="14"/>
                <w:szCs w:val="16"/>
              </w:rPr>
            </w:pPr>
            <w:r w:rsidRPr="00336D8C">
              <w:rPr>
                <w:rFonts w:asciiTheme="minorHAnsi" w:eastAsia="Calibri" w:hAnsiTheme="minorHAnsi"/>
                <w:sz w:val="14"/>
                <w:szCs w:val="16"/>
              </w:rPr>
              <w:t>Assistance Technique - NOVEC</w:t>
            </w:r>
          </w:p>
        </w:tc>
        <w:tc>
          <w:tcPr>
            <w:tcW w:w="1138" w:type="dxa"/>
            <w:tcBorders>
              <w:top w:val="single" w:sz="6" w:space="0" w:color="auto"/>
              <w:left w:val="single" w:sz="6" w:space="0" w:color="auto"/>
              <w:bottom w:val="single" w:sz="6" w:space="0" w:color="auto"/>
              <w:right w:val="single" w:sz="6" w:space="0" w:color="auto"/>
            </w:tcBorders>
            <w:vAlign w:val="center"/>
          </w:tcPr>
          <w:p w:rsidR="005E4C09" w:rsidRPr="00336D8C" w:rsidRDefault="005E4C09">
            <w:pPr>
              <w:tabs>
                <w:tab w:val="left" w:pos="567"/>
                <w:tab w:val="left" w:pos="851"/>
                <w:tab w:val="left" w:pos="1135"/>
              </w:tabs>
              <w:ind w:right="3"/>
              <w:jc w:val="center"/>
              <w:rPr>
                <w:rFonts w:asciiTheme="minorHAnsi" w:eastAsia="Calibri" w:hAnsiTheme="minorHAnsi"/>
                <w:sz w:val="14"/>
                <w:szCs w:val="16"/>
              </w:rPr>
            </w:pPr>
            <w:r>
              <w:rPr>
                <w:rFonts w:asciiTheme="minorHAnsi" w:eastAsia="Calibri" w:hAnsiTheme="minorHAnsi"/>
                <w:sz w:val="14"/>
                <w:szCs w:val="16"/>
              </w:rPr>
              <w:t>05/06/2023</w:t>
            </w:r>
          </w:p>
        </w:tc>
        <w:tc>
          <w:tcPr>
            <w:tcW w:w="1252" w:type="dxa"/>
            <w:tcBorders>
              <w:top w:val="single" w:sz="6" w:space="0" w:color="auto"/>
              <w:left w:val="single" w:sz="6" w:space="0" w:color="auto"/>
              <w:bottom w:val="single" w:sz="6" w:space="0" w:color="auto"/>
              <w:right w:val="single" w:sz="6" w:space="0" w:color="auto"/>
            </w:tcBorders>
            <w:vAlign w:val="center"/>
          </w:tcPr>
          <w:p w:rsidR="005E4C09" w:rsidRPr="00336D8C" w:rsidRDefault="005E4C09">
            <w:pPr>
              <w:tabs>
                <w:tab w:val="left" w:pos="567"/>
                <w:tab w:val="left" w:pos="851"/>
                <w:tab w:val="left" w:pos="1135"/>
              </w:tabs>
              <w:ind w:right="3"/>
              <w:jc w:val="center"/>
              <w:rPr>
                <w:rFonts w:asciiTheme="minorHAnsi" w:eastAsia="Calibri" w:hAnsiTheme="minorHAnsi"/>
                <w:sz w:val="14"/>
                <w:szCs w:val="16"/>
              </w:rPr>
            </w:pPr>
            <w:r>
              <w:rPr>
                <w:rFonts w:asciiTheme="minorHAnsi" w:eastAsia="Calibri" w:hAnsiTheme="minorHAnsi"/>
                <w:sz w:val="14"/>
                <w:szCs w:val="16"/>
              </w:rPr>
              <w:t>06/06/2023</w:t>
            </w:r>
          </w:p>
        </w:tc>
        <w:tc>
          <w:tcPr>
            <w:tcW w:w="1074" w:type="dxa"/>
            <w:tcBorders>
              <w:top w:val="single" w:sz="6" w:space="0" w:color="auto"/>
              <w:left w:val="single" w:sz="6" w:space="0" w:color="auto"/>
              <w:bottom w:val="single" w:sz="6" w:space="0" w:color="auto"/>
              <w:right w:val="single" w:sz="6" w:space="0" w:color="auto"/>
            </w:tcBorders>
            <w:vAlign w:val="center"/>
          </w:tcPr>
          <w:p w:rsidR="005E4C09" w:rsidRPr="00336D8C" w:rsidRDefault="005E4C09">
            <w:pPr>
              <w:tabs>
                <w:tab w:val="left" w:pos="567"/>
                <w:tab w:val="left" w:pos="851"/>
                <w:tab w:val="left" w:pos="1135"/>
              </w:tabs>
              <w:ind w:right="3"/>
              <w:jc w:val="center"/>
              <w:rPr>
                <w:rFonts w:asciiTheme="minorHAnsi" w:eastAsia="Calibri" w:hAnsiTheme="minorHAnsi"/>
                <w:sz w:val="14"/>
                <w:szCs w:val="16"/>
              </w:rPr>
            </w:pPr>
          </w:p>
        </w:tc>
        <w:tc>
          <w:tcPr>
            <w:tcW w:w="1023" w:type="dxa"/>
            <w:tcBorders>
              <w:top w:val="single" w:sz="6" w:space="0" w:color="auto"/>
              <w:left w:val="single" w:sz="6" w:space="0" w:color="auto"/>
              <w:bottom w:val="single" w:sz="6" w:space="0" w:color="auto"/>
              <w:right w:val="single" w:sz="6" w:space="0" w:color="auto"/>
            </w:tcBorders>
            <w:vAlign w:val="center"/>
          </w:tcPr>
          <w:p w:rsidR="005E4C09" w:rsidRPr="00336D8C" w:rsidRDefault="00DA060B">
            <w:pPr>
              <w:tabs>
                <w:tab w:val="left" w:pos="567"/>
                <w:tab w:val="left" w:pos="851"/>
                <w:tab w:val="left" w:pos="1135"/>
              </w:tabs>
              <w:ind w:right="3"/>
              <w:jc w:val="center"/>
              <w:rPr>
                <w:rFonts w:asciiTheme="minorHAnsi" w:eastAsia="Calibri" w:hAnsiTheme="minorHAnsi"/>
                <w:sz w:val="14"/>
                <w:szCs w:val="16"/>
              </w:rPr>
            </w:pPr>
            <w:r>
              <w:rPr>
                <w:rFonts w:asciiTheme="minorHAnsi" w:eastAsia="Calibri" w:hAnsiTheme="minorHAnsi"/>
                <w:sz w:val="14"/>
                <w:szCs w:val="16"/>
              </w:rPr>
              <w:t>Juin 2023</w:t>
            </w:r>
          </w:p>
        </w:tc>
        <w:tc>
          <w:tcPr>
            <w:tcW w:w="1114" w:type="dxa"/>
            <w:tcBorders>
              <w:top w:val="single" w:sz="6" w:space="0" w:color="auto"/>
              <w:left w:val="single" w:sz="6" w:space="0" w:color="auto"/>
              <w:bottom w:val="single" w:sz="6" w:space="0" w:color="auto"/>
              <w:right w:val="single" w:sz="6" w:space="0" w:color="auto"/>
            </w:tcBorders>
            <w:vAlign w:val="center"/>
          </w:tcPr>
          <w:p w:rsidR="005E4C09" w:rsidRPr="00336D8C" w:rsidRDefault="005E4C09">
            <w:pPr>
              <w:tabs>
                <w:tab w:val="left" w:pos="567"/>
                <w:tab w:val="left" w:pos="851"/>
                <w:tab w:val="left" w:pos="1135"/>
              </w:tabs>
              <w:ind w:right="3"/>
              <w:jc w:val="center"/>
              <w:rPr>
                <w:rFonts w:asciiTheme="minorHAnsi" w:eastAsia="Calibri" w:hAnsiTheme="minorHAnsi"/>
                <w:sz w:val="14"/>
                <w:szCs w:val="16"/>
              </w:rPr>
            </w:pPr>
          </w:p>
        </w:tc>
      </w:tr>
    </w:tbl>
    <w:p w:rsidR="002E5ADA" w:rsidRPr="00336D8C" w:rsidRDefault="002E5ADA" w:rsidP="002E5ADA">
      <w:pPr>
        <w:ind w:right="3"/>
        <w:jc w:val="right"/>
        <w:rPr>
          <w:rFonts w:asciiTheme="minorHAnsi" w:hAnsiTheme="minorHAnsi" w:cstheme="minorHAnsi"/>
          <w:b/>
          <w:bCs/>
          <w:sz w:val="44"/>
          <w:szCs w:val="56"/>
        </w:rPr>
      </w:pPr>
    </w:p>
    <w:p w:rsidR="002E5ADA" w:rsidRPr="00336D8C" w:rsidRDefault="002E5ADA" w:rsidP="002E5ADA">
      <w:pPr>
        <w:ind w:right="3"/>
        <w:jc w:val="right"/>
        <w:rPr>
          <w:rFonts w:asciiTheme="minorHAnsi" w:hAnsiTheme="minorHAnsi" w:cstheme="minorHAnsi"/>
          <w:b/>
          <w:bCs/>
          <w:sz w:val="44"/>
          <w:szCs w:val="56"/>
        </w:rPr>
      </w:pPr>
    </w:p>
    <w:p w:rsidR="002E5ADA" w:rsidRPr="00336D8C" w:rsidRDefault="009E6E66" w:rsidP="002E5ADA">
      <w:pPr>
        <w:ind w:right="3"/>
        <w:jc w:val="right"/>
        <w:rPr>
          <w:rFonts w:asciiTheme="minorHAnsi" w:hAnsiTheme="minorHAnsi" w:cstheme="minorHAnsi"/>
          <w:b/>
          <w:bCs/>
          <w:sz w:val="28"/>
          <w:szCs w:val="40"/>
        </w:rPr>
      </w:pPr>
      <w:r w:rsidRPr="00336D8C">
        <w:rPr>
          <w:rFonts w:asciiTheme="minorHAnsi" w:hAnsiTheme="minorHAnsi" w:cstheme="minorHAnsi"/>
          <w:b/>
          <w:bCs/>
          <w:sz w:val="28"/>
          <w:szCs w:val="40"/>
        </w:rPr>
        <w:t xml:space="preserve">Juin </w:t>
      </w:r>
      <w:r w:rsidR="002E5ADA" w:rsidRPr="00336D8C">
        <w:rPr>
          <w:rFonts w:asciiTheme="minorHAnsi" w:hAnsiTheme="minorHAnsi" w:cstheme="minorHAnsi"/>
          <w:b/>
          <w:bCs/>
          <w:sz w:val="28"/>
          <w:szCs w:val="40"/>
        </w:rPr>
        <w:t xml:space="preserve"> 2023</w:t>
      </w:r>
    </w:p>
    <w:p w:rsidR="009E6E66" w:rsidRPr="00336D8C" w:rsidRDefault="009E6E66">
      <w:pPr>
        <w:spacing w:before="0" w:beforeAutospacing="0" w:after="0" w:afterAutospacing="0" w:line="240" w:lineRule="auto"/>
        <w:jc w:val="left"/>
        <w:rPr>
          <w:rFonts w:asciiTheme="minorHAnsi" w:hAnsiTheme="minorHAnsi" w:cstheme="minorHAnsi"/>
          <w:b/>
          <w:bCs/>
          <w:caps/>
          <w:sz w:val="32"/>
          <w:szCs w:val="36"/>
        </w:rPr>
      </w:pPr>
      <w:bookmarkStart w:id="1" w:name="_Toc23330634"/>
      <w:bookmarkStart w:id="2" w:name="_Toc46937243"/>
      <w:bookmarkStart w:id="3" w:name="_Toc59696540"/>
      <w:bookmarkStart w:id="4" w:name="_Toc71282839"/>
      <w:bookmarkStart w:id="5" w:name="_Toc76164926"/>
      <w:r w:rsidRPr="00336D8C">
        <w:rPr>
          <w:b/>
          <w:bCs/>
          <w:sz w:val="32"/>
          <w:szCs w:val="36"/>
        </w:rPr>
        <w:br w:type="page"/>
      </w:r>
    </w:p>
    <w:p w:rsidR="00F6651C" w:rsidRPr="00336D8C" w:rsidRDefault="00091FAF" w:rsidP="001E743E">
      <w:pPr>
        <w:pStyle w:val="Tabledesillustrations"/>
        <w:spacing w:beforeAutospacing="0" w:afterAutospacing="0"/>
        <w:jc w:val="center"/>
        <w:outlineLvl w:val="0"/>
        <w:rPr>
          <w:b/>
          <w:bCs/>
          <w:sz w:val="32"/>
          <w:szCs w:val="36"/>
        </w:rPr>
      </w:pPr>
      <w:r w:rsidRPr="00336D8C">
        <w:rPr>
          <w:b/>
          <w:bCs/>
          <w:sz w:val="32"/>
          <w:szCs w:val="36"/>
        </w:rPr>
        <w:lastRenderedPageBreak/>
        <w:t>Table des matières</w:t>
      </w:r>
      <w:bookmarkEnd w:id="1"/>
      <w:bookmarkEnd w:id="2"/>
      <w:bookmarkEnd w:id="3"/>
      <w:bookmarkEnd w:id="4"/>
      <w:bookmarkEnd w:id="5"/>
    </w:p>
    <w:p w:rsidR="00BA4B98" w:rsidRPr="00336D8C" w:rsidRDefault="00C877AA"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r w:rsidRPr="00336D8C">
        <w:fldChar w:fldCharType="begin"/>
      </w:r>
      <w:r w:rsidR="00E067CE" w:rsidRPr="00336D8C">
        <w:instrText xml:space="preserve"> TOC \o "1-3" \h \z \u </w:instrText>
      </w:r>
      <w:r w:rsidRPr="00336D8C">
        <w:fldChar w:fldCharType="separate"/>
      </w:r>
      <w:hyperlink w:anchor="_Toc76164926" w:history="1">
        <w:r w:rsidR="00BA4B98" w:rsidRPr="00336D8C">
          <w:rPr>
            <w:rStyle w:val="Lienhypertexte"/>
            <w:noProof/>
            <w:color w:val="auto"/>
          </w:rPr>
          <w:t>Table des matières</w:t>
        </w:r>
        <w:r w:rsidR="00BA4B98" w:rsidRPr="00336D8C">
          <w:rPr>
            <w:noProof/>
            <w:webHidden/>
          </w:rPr>
          <w:tab/>
        </w:r>
        <w:r w:rsidRPr="00336D8C">
          <w:rPr>
            <w:noProof/>
            <w:webHidden/>
          </w:rPr>
          <w:fldChar w:fldCharType="begin"/>
        </w:r>
        <w:r w:rsidR="00BA4B98" w:rsidRPr="00336D8C">
          <w:rPr>
            <w:noProof/>
            <w:webHidden/>
          </w:rPr>
          <w:instrText xml:space="preserve"> PAGEREF _Toc76164926 \h </w:instrText>
        </w:r>
        <w:r w:rsidRPr="00336D8C">
          <w:rPr>
            <w:noProof/>
            <w:webHidden/>
          </w:rPr>
        </w:r>
        <w:r w:rsidRPr="00336D8C">
          <w:rPr>
            <w:noProof/>
            <w:webHidden/>
          </w:rPr>
          <w:fldChar w:fldCharType="separate"/>
        </w:r>
        <w:r w:rsidR="005E4C09">
          <w:rPr>
            <w:noProof/>
            <w:webHidden/>
          </w:rPr>
          <w:t>ii</w:t>
        </w:r>
        <w:r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4927" w:history="1">
        <w:r w:rsidR="00BA4B98" w:rsidRPr="00336D8C">
          <w:rPr>
            <w:rStyle w:val="Lienhypertexte"/>
            <w:noProof/>
            <w:color w:val="auto"/>
          </w:rPr>
          <w:t>1</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Introduction et objectifs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_Toc76164927 \h </w:instrText>
        </w:r>
        <w:r w:rsidR="00C877AA" w:rsidRPr="00336D8C">
          <w:rPr>
            <w:noProof/>
            <w:webHidden/>
          </w:rPr>
        </w:r>
        <w:r w:rsidR="00C877AA" w:rsidRPr="00336D8C">
          <w:rPr>
            <w:noProof/>
            <w:webHidden/>
          </w:rPr>
          <w:fldChar w:fldCharType="separate"/>
        </w:r>
        <w:r w:rsidR="005E4C09">
          <w:rPr>
            <w:b w:val="0"/>
            <w:bCs w:val="0"/>
            <w:noProof/>
            <w:webHidden/>
          </w:rPr>
          <w:t>Erreur ! Signet non défini.</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4928" w:history="1">
        <w:r w:rsidR="00BA4B98" w:rsidRPr="00336D8C">
          <w:rPr>
            <w:rStyle w:val="Lienhypertexte"/>
            <w:noProof/>
            <w:color w:val="auto"/>
          </w:rPr>
          <w:t>2</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Organisation du PGES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_Toc76164928 \h </w:instrText>
        </w:r>
        <w:r w:rsidR="00C877AA" w:rsidRPr="00336D8C">
          <w:rPr>
            <w:noProof/>
            <w:webHidden/>
          </w:rPr>
        </w:r>
        <w:r w:rsidR="00C877AA" w:rsidRPr="00336D8C">
          <w:rPr>
            <w:noProof/>
            <w:webHidden/>
          </w:rPr>
          <w:fldChar w:fldCharType="separate"/>
        </w:r>
        <w:r w:rsidR="005E4C09">
          <w:rPr>
            <w:noProof/>
            <w:webHidden/>
          </w:rPr>
          <w:t>8</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4929" w:history="1">
        <w:r w:rsidR="00BA4B98" w:rsidRPr="00336D8C">
          <w:rPr>
            <w:rStyle w:val="Lienhypertexte"/>
            <w:noProof/>
            <w:color w:val="auto"/>
          </w:rPr>
          <w:t>3</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Résumé non technique de l’EIES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_Toc76164929 \h </w:instrText>
        </w:r>
        <w:r w:rsidR="00C877AA" w:rsidRPr="00336D8C">
          <w:rPr>
            <w:noProof/>
            <w:webHidden/>
          </w:rPr>
        </w:r>
        <w:r w:rsidR="00C877AA" w:rsidRPr="00336D8C">
          <w:rPr>
            <w:noProof/>
            <w:webHidden/>
          </w:rPr>
          <w:fldChar w:fldCharType="separate"/>
        </w:r>
        <w:r w:rsidR="005E4C09">
          <w:rPr>
            <w:noProof/>
            <w:webHidden/>
          </w:rPr>
          <w:t>9</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30" w:history="1">
        <w:r w:rsidR="00BA4B98" w:rsidRPr="00336D8C">
          <w:rPr>
            <w:rStyle w:val="Lienhypertexte"/>
            <w:noProof/>
            <w:color w:val="auto"/>
          </w:rPr>
          <w:t>3.1</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Description et justification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_Toc76164930 \h </w:instrText>
        </w:r>
        <w:r w:rsidR="00C877AA" w:rsidRPr="00336D8C">
          <w:rPr>
            <w:noProof/>
            <w:webHidden/>
          </w:rPr>
        </w:r>
        <w:r w:rsidR="00C877AA" w:rsidRPr="00336D8C">
          <w:rPr>
            <w:noProof/>
            <w:webHidden/>
          </w:rPr>
          <w:fldChar w:fldCharType="separate"/>
        </w:r>
        <w:r w:rsidR="005E4C09">
          <w:rPr>
            <w:noProof/>
            <w:webHidden/>
          </w:rPr>
          <w:t>9</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31" w:history="1">
        <w:r w:rsidR="00BA4B98" w:rsidRPr="00336D8C">
          <w:rPr>
            <w:rStyle w:val="Lienhypertexte"/>
            <w:noProof/>
            <w:color w:val="auto"/>
          </w:rPr>
          <w:t>3.1.1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Justification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_Toc76164931 \h </w:instrText>
        </w:r>
        <w:r w:rsidR="00C877AA" w:rsidRPr="00336D8C">
          <w:rPr>
            <w:noProof/>
            <w:webHidden/>
          </w:rPr>
        </w:r>
        <w:r w:rsidR="00C877AA" w:rsidRPr="00336D8C">
          <w:rPr>
            <w:noProof/>
            <w:webHidden/>
          </w:rPr>
          <w:fldChar w:fldCharType="separate"/>
        </w:r>
        <w:r w:rsidR="005E4C09">
          <w:rPr>
            <w:noProof/>
            <w:webHidden/>
          </w:rPr>
          <w:t>9</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32" w:history="1">
        <w:r w:rsidR="00BA4B98" w:rsidRPr="00336D8C">
          <w:rPr>
            <w:rStyle w:val="Lienhypertexte"/>
            <w:noProof/>
            <w:color w:val="auto"/>
          </w:rPr>
          <w:t>3.1.2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Consistance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_Toc76164932 \h </w:instrText>
        </w:r>
        <w:r w:rsidR="00C877AA" w:rsidRPr="00336D8C">
          <w:rPr>
            <w:noProof/>
            <w:webHidden/>
          </w:rPr>
        </w:r>
        <w:r w:rsidR="00C877AA" w:rsidRPr="00336D8C">
          <w:rPr>
            <w:noProof/>
            <w:webHidden/>
          </w:rPr>
          <w:fldChar w:fldCharType="separate"/>
        </w:r>
        <w:r w:rsidR="005E4C09">
          <w:rPr>
            <w:noProof/>
            <w:webHidden/>
          </w:rPr>
          <w:t>9</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33" w:history="1">
        <w:r w:rsidR="00BA4B98" w:rsidRPr="00336D8C">
          <w:rPr>
            <w:rStyle w:val="Lienhypertexte"/>
            <w:noProof/>
            <w:color w:val="auto"/>
          </w:rPr>
          <w:t>3.1.3</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Coût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_Toc76164933 \h </w:instrText>
        </w:r>
        <w:r w:rsidR="00C877AA" w:rsidRPr="00336D8C">
          <w:rPr>
            <w:noProof/>
            <w:webHidden/>
          </w:rPr>
        </w:r>
        <w:r w:rsidR="00C877AA" w:rsidRPr="00336D8C">
          <w:rPr>
            <w:noProof/>
            <w:webHidden/>
          </w:rPr>
          <w:fldChar w:fldCharType="separate"/>
        </w:r>
        <w:r w:rsidR="005E4C09">
          <w:rPr>
            <w:noProof/>
            <w:webHidden/>
          </w:rPr>
          <w:t>9</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34" w:history="1">
        <w:r w:rsidR="00BA4B98" w:rsidRPr="00336D8C">
          <w:rPr>
            <w:rStyle w:val="Lienhypertexte"/>
            <w:noProof/>
            <w:color w:val="auto"/>
          </w:rPr>
          <w:t>3.2</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Description de l’environnement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_Toc76164934 \h </w:instrText>
        </w:r>
        <w:r w:rsidR="00C877AA" w:rsidRPr="00336D8C">
          <w:rPr>
            <w:noProof/>
            <w:webHidden/>
          </w:rPr>
        </w:r>
        <w:r w:rsidR="00C877AA" w:rsidRPr="00336D8C">
          <w:rPr>
            <w:noProof/>
            <w:webHidden/>
          </w:rPr>
          <w:fldChar w:fldCharType="separate"/>
        </w:r>
        <w:r w:rsidR="005E4C09">
          <w:rPr>
            <w:noProof/>
            <w:webHidden/>
          </w:rPr>
          <w:t>9</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35" w:history="1">
        <w:r w:rsidR="00BA4B98" w:rsidRPr="00336D8C">
          <w:rPr>
            <w:rStyle w:val="Lienhypertexte"/>
            <w:noProof/>
            <w:color w:val="auto"/>
          </w:rPr>
          <w:t>3.2.1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Délimitation de la zone d’étude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_Toc76164935 \h </w:instrText>
        </w:r>
        <w:r w:rsidR="00C877AA" w:rsidRPr="00336D8C">
          <w:rPr>
            <w:noProof/>
            <w:webHidden/>
          </w:rPr>
        </w:r>
        <w:r w:rsidR="00C877AA" w:rsidRPr="00336D8C">
          <w:rPr>
            <w:noProof/>
            <w:webHidden/>
          </w:rPr>
          <w:fldChar w:fldCharType="separate"/>
        </w:r>
        <w:r w:rsidR="005E4C09">
          <w:rPr>
            <w:noProof/>
            <w:webHidden/>
          </w:rPr>
          <w:t>10</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36" w:history="1">
        <w:r w:rsidR="00BA4B98" w:rsidRPr="00336D8C">
          <w:rPr>
            <w:rStyle w:val="Lienhypertexte"/>
            <w:noProof/>
            <w:color w:val="auto"/>
          </w:rPr>
          <w:t>3.2.2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Milieu biophysique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_Toc76164936 \h </w:instrText>
        </w:r>
        <w:r w:rsidR="00C877AA" w:rsidRPr="00336D8C">
          <w:rPr>
            <w:noProof/>
            <w:webHidden/>
          </w:rPr>
        </w:r>
        <w:r w:rsidR="00C877AA" w:rsidRPr="00336D8C">
          <w:rPr>
            <w:noProof/>
            <w:webHidden/>
          </w:rPr>
          <w:fldChar w:fldCharType="separate"/>
        </w:r>
        <w:r w:rsidR="005E4C09">
          <w:rPr>
            <w:noProof/>
            <w:webHidden/>
          </w:rPr>
          <w:t>10</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37" w:history="1">
        <w:r w:rsidR="00BA4B98" w:rsidRPr="00336D8C">
          <w:rPr>
            <w:rStyle w:val="Lienhypertexte"/>
            <w:noProof/>
            <w:color w:val="auto"/>
          </w:rPr>
          <w:t>3.2.3</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Milieu humain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_Toc76164937 \h </w:instrText>
        </w:r>
        <w:r w:rsidR="00C877AA" w:rsidRPr="00336D8C">
          <w:rPr>
            <w:noProof/>
            <w:webHidden/>
          </w:rPr>
        </w:r>
        <w:r w:rsidR="00C877AA" w:rsidRPr="00336D8C">
          <w:rPr>
            <w:noProof/>
            <w:webHidden/>
          </w:rPr>
          <w:fldChar w:fldCharType="separate"/>
        </w:r>
        <w:r w:rsidR="005E4C09">
          <w:rPr>
            <w:noProof/>
            <w:webHidden/>
          </w:rPr>
          <w:t>11</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38" w:history="1">
        <w:r w:rsidR="00BA4B98" w:rsidRPr="00336D8C">
          <w:rPr>
            <w:rStyle w:val="Lienhypertexte"/>
            <w:noProof/>
            <w:color w:val="auto"/>
          </w:rPr>
          <w:t>3.3</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Cadre juridique et institutionnel</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_Toc76164938 \h </w:instrText>
        </w:r>
        <w:r w:rsidR="00C877AA" w:rsidRPr="00336D8C">
          <w:rPr>
            <w:noProof/>
            <w:webHidden/>
          </w:rPr>
        </w:r>
        <w:r w:rsidR="00C877AA" w:rsidRPr="00336D8C">
          <w:rPr>
            <w:noProof/>
            <w:webHidden/>
          </w:rPr>
          <w:fldChar w:fldCharType="separate"/>
        </w:r>
        <w:r w:rsidR="005E4C09">
          <w:rPr>
            <w:noProof/>
            <w:webHidden/>
          </w:rPr>
          <w:t>13</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39" w:history="1">
        <w:r w:rsidR="00BA4B98" w:rsidRPr="00336D8C">
          <w:rPr>
            <w:rStyle w:val="Lienhypertexte"/>
            <w:noProof/>
            <w:color w:val="auto"/>
          </w:rPr>
          <w:t>3.3.1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Cadre juridique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_Toc76164939 \h </w:instrText>
        </w:r>
        <w:r w:rsidR="00C877AA" w:rsidRPr="00336D8C">
          <w:rPr>
            <w:noProof/>
            <w:webHidden/>
          </w:rPr>
        </w:r>
        <w:r w:rsidR="00C877AA" w:rsidRPr="00336D8C">
          <w:rPr>
            <w:noProof/>
            <w:webHidden/>
          </w:rPr>
          <w:fldChar w:fldCharType="separate"/>
        </w:r>
        <w:r w:rsidR="005E4C09">
          <w:rPr>
            <w:noProof/>
            <w:webHidden/>
          </w:rPr>
          <w:t>13</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40" w:history="1">
        <w:r w:rsidR="00BA4B98" w:rsidRPr="00336D8C">
          <w:rPr>
            <w:rStyle w:val="Lienhypertexte"/>
            <w:noProof/>
            <w:color w:val="auto"/>
          </w:rPr>
          <w:t>3.3.2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Cadre institutionnel</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_Toc76164940 \h </w:instrText>
        </w:r>
        <w:r w:rsidR="00C877AA" w:rsidRPr="00336D8C">
          <w:rPr>
            <w:noProof/>
            <w:webHidden/>
          </w:rPr>
        </w:r>
        <w:r w:rsidR="00C877AA" w:rsidRPr="00336D8C">
          <w:rPr>
            <w:noProof/>
            <w:webHidden/>
          </w:rPr>
          <w:fldChar w:fldCharType="separate"/>
        </w:r>
        <w:r w:rsidR="005E4C09">
          <w:rPr>
            <w:noProof/>
            <w:webHidden/>
          </w:rPr>
          <w:t>14</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41" w:history="1">
        <w:r w:rsidR="00BA4B98" w:rsidRPr="00336D8C">
          <w:rPr>
            <w:rStyle w:val="Lienhypertexte"/>
            <w:noProof/>
            <w:color w:val="auto"/>
          </w:rPr>
          <w:t>3.4</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Impacts potentiels et mesures d’atténuation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_Toc76164941 \h </w:instrText>
        </w:r>
        <w:r w:rsidR="00C877AA" w:rsidRPr="00336D8C">
          <w:rPr>
            <w:noProof/>
            <w:webHidden/>
          </w:rPr>
        </w:r>
        <w:r w:rsidR="00C877AA" w:rsidRPr="00336D8C">
          <w:rPr>
            <w:noProof/>
            <w:webHidden/>
          </w:rPr>
          <w:fldChar w:fldCharType="separate"/>
        </w:r>
        <w:r w:rsidR="005E4C09">
          <w:rPr>
            <w:noProof/>
            <w:webHidden/>
          </w:rPr>
          <w:t>16</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42" w:history="1">
        <w:r w:rsidR="00BA4B98" w:rsidRPr="00336D8C">
          <w:rPr>
            <w:rStyle w:val="Lienhypertexte"/>
            <w:noProof/>
            <w:color w:val="auto"/>
          </w:rPr>
          <w:t>3.5</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Consultation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_Toc76164942 \h </w:instrText>
        </w:r>
        <w:r w:rsidR="00C877AA" w:rsidRPr="00336D8C">
          <w:rPr>
            <w:noProof/>
            <w:webHidden/>
          </w:rPr>
        </w:r>
        <w:r w:rsidR="00C877AA" w:rsidRPr="00336D8C">
          <w:rPr>
            <w:noProof/>
            <w:webHidden/>
          </w:rPr>
          <w:fldChar w:fldCharType="separate"/>
        </w:r>
        <w:r w:rsidR="005E4C09">
          <w:rPr>
            <w:noProof/>
            <w:webHidden/>
          </w:rPr>
          <w:t>17</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43" w:history="1">
        <w:r w:rsidR="00BA4B98" w:rsidRPr="00336D8C">
          <w:rPr>
            <w:rStyle w:val="Lienhypertexte"/>
            <w:noProof/>
            <w:color w:val="auto"/>
          </w:rPr>
          <w:t>3.6</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Plan Gestion Environnementale et Sociale (PGES)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_Toc76164943 \h </w:instrText>
        </w:r>
        <w:r w:rsidR="00C877AA" w:rsidRPr="00336D8C">
          <w:rPr>
            <w:noProof/>
            <w:webHidden/>
          </w:rPr>
        </w:r>
        <w:r w:rsidR="00C877AA" w:rsidRPr="00336D8C">
          <w:rPr>
            <w:noProof/>
            <w:webHidden/>
          </w:rPr>
          <w:fldChar w:fldCharType="separate"/>
        </w:r>
        <w:r w:rsidR="005E4C09">
          <w:rPr>
            <w:noProof/>
            <w:webHidden/>
          </w:rPr>
          <w:t>18</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44" w:history="1">
        <w:r w:rsidR="00BA4B98" w:rsidRPr="00336D8C">
          <w:rPr>
            <w:rStyle w:val="Lienhypertexte"/>
            <w:noProof/>
            <w:color w:val="auto"/>
          </w:rPr>
          <w:t>3.6.1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Programme de surveillance environnementale et sociale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_Toc76164944 \h </w:instrText>
        </w:r>
        <w:r w:rsidR="00C877AA" w:rsidRPr="00336D8C">
          <w:rPr>
            <w:noProof/>
            <w:webHidden/>
          </w:rPr>
        </w:r>
        <w:r w:rsidR="00C877AA" w:rsidRPr="00336D8C">
          <w:rPr>
            <w:noProof/>
            <w:webHidden/>
          </w:rPr>
          <w:fldChar w:fldCharType="separate"/>
        </w:r>
        <w:r w:rsidR="005E4C09">
          <w:rPr>
            <w:noProof/>
            <w:webHidden/>
          </w:rPr>
          <w:t>18</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45" w:history="1">
        <w:r w:rsidR="00BA4B98" w:rsidRPr="00336D8C">
          <w:rPr>
            <w:rStyle w:val="Lienhypertexte"/>
            <w:noProof/>
            <w:color w:val="auto"/>
          </w:rPr>
          <w:t>3.6.2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Programme de surveillance des mesures d’atténuation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_Toc76164945 \h </w:instrText>
        </w:r>
        <w:r w:rsidR="00C877AA" w:rsidRPr="00336D8C">
          <w:rPr>
            <w:noProof/>
            <w:webHidden/>
          </w:rPr>
        </w:r>
        <w:r w:rsidR="00C877AA" w:rsidRPr="00336D8C">
          <w:rPr>
            <w:noProof/>
            <w:webHidden/>
          </w:rPr>
          <w:fldChar w:fldCharType="separate"/>
        </w:r>
        <w:r w:rsidR="005E4C09">
          <w:rPr>
            <w:noProof/>
            <w:webHidden/>
          </w:rPr>
          <w:t>21</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46" w:history="1">
        <w:r w:rsidR="00BA4B98" w:rsidRPr="00336D8C">
          <w:rPr>
            <w:rStyle w:val="Lienhypertexte"/>
            <w:noProof/>
            <w:color w:val="auto"/>
          </w:rPr>
          <w:t>3.6.3</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Programme de suivi environnemental et social</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_Toc76164946 \h </w:instrText>
        </w:r>
        <w:r w:rsidR="00C877AA" w:rsidRPr="00336D8C">
          <w:rPr>
            <w:noProof/>
            <w:webHidden/>
          </w:rPr>
        </w:r>
        <w:r w:rsidR="00C877AA" w:rsidRPr="00336D8C">
          <w:rPr>
            <w:noProof/>
            <w:webHidden/>
          </w:rPr>
          <w:fldChar w:fldCharType="separate"/>
        </w:r>
        <w:r w:rsidR="005E4C09">
          <w:rPr>
            <w:noProof/>
            <w:webHidden/>
          </w:rPr>
          <w:t>28</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47" w:history="1">
        <w:r w:rsidR="00BA4B98" w:rsidRPr="00336D8C">
          <w:rPr>
            <w:rStyle w:val="Lienhypertexte"/>
            <w:noProof/>
            <w:color w:val="auto"/>
          </w:rPr>
          <w:t>3.6.4</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Mécanise de gestion des requêtes et des plaintes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_Toc76164947 \h </w:instrText>
        </w:r>
        <w:r w:rsidR="00C877AA" w:rsidRPr="00336D8C">
          <w:rPr>
            <w:noProof/>
            <w:webHidden/>
          </w:rPr>
        </w:r>
        <w:r w:rsidR="00C877AA" w:rsidRPr="00336D8C">
          <w:rPr>
            <w:noProof/>
            <w:webHidden/>
          </w:rPr>
          <w:fldChar w:fldCharType="separate"/>
        </w:r>
        <w:r w:rsidR="005E4C09">
          <w:rPr>
            <w:b/>
            <w:bCs/>
            <w:noProof/>
            <w:webHidden/>
          </w:rPr>
          <w:t>Erreur ! Signet non défini.</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48" w:history="1">
        <w:r w:rsidR="00BA4B98" w:rsidRPr="00336D8C">
          <w:rPr>
            <w:rStyle w:val="Lienhypertexte"/>
            <w:noProof/>
            <w:color w:val="auto"/>
          </w:rPr>
          <w:t>3.7</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Estimation des coûts de la gestion environnementale et sociale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_Toc76164948 \h </w:instrText>
        </w:r>
        <w:r w:rsidR="00C877AA" w:rsidRPr="00336D8C">
          <w:rPr>
            <w:noProof/>
            <w:webHidden/>
          </w:rPr>
        </w:r>
        <w:r w:rsidR="00C877AA" w:rsidRPr="00336D8C">
          <w:rPr>
            <w:noProof/>
            <w:webHidden/>
          </w:rPr>
          <w:fldChar w:fldCharType="separate"/>
        </w:r>
        <w:r w:rsidR="005E4C09">
          <w:rPr>
            <w:noProof/>
            <w:webHidden/>
          </w:rPr>
          <w:t>29</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4949" w:history="1">
        <w:r w:rsidR="00BA4B98" w:rsidRPr="00336D8C">
          <w:rPr>
            <w:rStyle w:val="Lienhypertexte"/>
            <w:noProof/>
            <w:color w:val="auto"/>
          </w:rPr>
          <w:t>4</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Cadre juridique et institutionnel</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_Toc76164949 \h </w:instrText>
        </w:r>
        <w:r w:rsidR="00C877AA" w:rsidRPr="00336D8C">
          <w:rPr>
            <w:noProof/>
            <w:webHidden/>
          </w:rPr>
        </w:r>
        <w:r w:rsidR="00C877AA" w:rsidRPr="00336D8C">
          <w:rPr>
            <w:noProof/>
            <w:webHidden/>
          </w:rPr>
          <w:fldChar w:fldCharType="separate"/>
        </w:r>
        <w:r w:rsidR="005E4C09">
          <w:rPr>
            <w:noProof/>
            <w:webHidden/>
          </w:rPr>
          <w:t>30</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50" w:history="1">
        <w:r w:rsidR="00BA4B98" w:rsidRPr="00336D8C">
          <w:rPr>
            <w:rStyle w:val="Lienhypertexte"/>
            <w:noProof/>
            <w:color w:val="auto"/>
          </w:rPr>
          <w:t>4.1</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Cadre juridique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_Toc76164950 \h </w:instrText>
        </w:r>
        <w:r w:rsidR="00C877AA" w:rsidRPr="00336D8C">
          <w:rPr>
            <w:noProof/>
            <w:webHidden/>
          </w:rPr>
        </w:r>
        <w:r w:rsidR="00C877AA" w:rsidRPr="00336D8C">
          <w:rPr>
            <w:noProof/>
            <w:webHidden/>
          </w:rPr>
          <w:fldChar w:fldCharType="separate"/>
        </w:r>
        <w:r w:rsidR="005E4C09">
          <w:rPr>
            <w:noProof/>
            <w:webHidden/>
          </w:rPr>
          <w:t>30</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51" w:history="1">
        <w:r w:rsidR="00BA4B98" w:rsidRPr="00336D8C">
          <w:rPr>
            <w:rStyle w:val="Lienhypertexte"/>
            <w:noProof/>
            <w:color w:val="auto"/>
          </w:rPr>
          <w:t>4.1.1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Cadre N° 99-12 portant Charte Nationale pour l’Environnement et le Développement Durable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_Toc76164951 \h </w:instrText>
        </w:r>
        <w:r w:rsidR="00C877AA" w:rsidRPr="00336D8C">
          <w:rPr>
            <w:noProof/>
            <w:webHidden/>
          </w:rPr>
        </w:r>
        <w:r w:rsidR="00C877AA" w:rsidRPr="00336D8C">
          <w:rPr>
            <w:noProof/>
            <w:webHidden/>
          </w:rPr>
          <w:fldChar w:fldCharType="separate"/>
        </w:r>
        <w:r w:rsidR="005E4C09">
          <w:rPr>
            <w:noProof/>
            <w:webHidden/>
          </w:rPr>
          <w:t>30</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52" w:history="1">
        <w:r w:rsidR="00BA4B98" w:rsidRPr="00336D8C">
          <w:rPr>
            <w:rStyle w:val="Lienhypertexte"/>
            <w:noProof/>
            <w:color w:val="auto"/>
          </w:rPr>
          <w:t>4.1.2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11-03 de protection et de mise en valeur de l’environnement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_Toc76164952 \h </w:instrText>
        </w:r>
        <w:r w:rsidR="00C877AA" w:rsidRPr="00336D8C">
          <w:rPr>
            <w:noProof/>
            <w:webHidden/>
          </w:rPr>
        </w:r>
        <w:r w:rsidR="00C877AA" w:rsidRPr="00336D8C">
          <w:rPr>
            <w:noProof/>
            <w:webHidden/>
          </w:rPr>
          <w:fldChar w:fldCharType="separate"/>
        </w:r>
        <w:r w:rsidR="005E4C09">
          <w:rPr>
            <w:noProof/>
            <w:webHidden/>
          </w:rPr>
          <w:t>31</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53" w:history="1">
        <w:r w:rsidR="00BA4B98" w:rsidRPr="00336D8C">
          <w:rPr>
            <w:rStyle w:val="Lienhypertexte"/>
            <w:noProof/>
            <w:color w:val="auto"/>
          </w:rPr>
          <w:t>4.1.3</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N°49-17 relative à l’évaluation environnementale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_Toc76164953 \h </w:instrText>
        </w:r>
        <w:r w:rsidR="00C877AA" w:rsidRPr="00336D8C">
          <w:rPr>
            <w:noProof/>
            <w:webHidden/>
          </w:rPr>
        </w:r>
        <w:r w:rsidR="00C877AA" w:rsidRPr="00336D8C">
          <w:rPr>
            <w:noProof/>
            <w:webHidden/>
          </w:rPr>
          <w:fldChar w:fldCharType="separate"/>
        </w:r>
        <w:r w:rsidR="005E4C09">
          <w:rPr>
            <w:noProof/>
            <w:webHidden/>
          </w:rPr>
          <w:t>31</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54" w:history="1">
        <w:r w:rsidR="00BA4B98" w:rsidRPr="00336D8C">
          <w:rPr>
            <w:rStyle w:val="Lienhypertexte"/>
            <w:noProof/>
            <w:color w:val="auto"/>
          </w:rPr>
          <w:t>4.1.4</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12-03 relative aux études d’impact sur l’environnement et ses décrets d’application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_Toc76164954 \h </w:instrText>
        </w:r>
        <w:r w:rsidR="00C877AA" w:rsidRPr="00336D8C">
          <w:rPr>
            <w:noProof/>
            <w:webHidden/>
          </w:rPr>
        </w:r>
        <w:r w:rsidR="00C877AA" w:rsidRPr="00336D8C">
          <w:rPr>
            <w:noProof/>
            <w:webHidden/>
          </w:rPr>
          <w:fldChar w:fldCharType="separate"/>
        </w:r>
        <w:r w:rsidR="005E4C09">
          <w:rPr>
            <w:noProof/>
            <w:webHidden/>
          </w:rPr>
          <w:t>31</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55" w:history="1">
        <w:r w:rsidR="00BA4B98" w:rsidRPr="00336D8C">
          <w:rPr>
            <w:rStyle w:val="Lienhypertexte"/>
            <w:noProof/>
            <w:color w:val="auto"/>
          </w:rPr>
          <w:t>4.1.5</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36-15 sur l’eau</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_Toc76164955 \h </w:instrText>
        </w:r>
        <w:r w:rsidR="00C877AA" w:rsidRPr="00336D8C">
          <w:rPr>
            <w:noProof/>
            <w:webHidden/>
          </w:rPr>
        </w:r>
        <w:r w:rsidR="00C877AA" w:rsidRPr="00336D8C">
          <w:rPr>
            <w:noProof/>
            <w:webHidden/>
          </w:rPr>
          <w:fldChar w:fldCharType="separate"/>
        </w:r>
        <w:r w:rsidR="005E4C09">
          <w:rPr>
            <w:noProof/>
            <w:webHidden/>
          </w:rPr>
          <w:t>32</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56" w:history="1">
        <w:r w:rsidR="00BA4B98" w:rsidRPr="00336D8C">
          <w:rPr>
            <w:rStyle w:val="Lienhypertexte"/>
            <w:noProof/>
            <w:color w:val="auto"/>
          </w:rPr>
          <w:t>4.1.6</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n°28-00 relative à la gestion des déchets solides et son décret d’application telle que modifiée par la loi 23-12</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_Toc76164956 \h </w:instrText>
        </w:r>
        <w:r w:rsidR="00C877AA" w:rsidRPr="00336D8C">
          <w:rPr>
            <w:noProof/>
            <w:webHidden/>
          </w:rPr>
        </w:r>
        <w:r w:rsidR="00C877AA" w:rsidRPr="00336D8C">
          <w:rPr>
            <w:noProof/>
            <w:webHidden/>
          </w:rPr>
          <w:fldChar w:fldCharType="separate"/>
        </w:r>
        <w:r w:rsidR="005E4C09">
          <w:rPr>
            <w:noProof/>
            <w:webHidden/>
          </w:rPr>
          <w:t>32</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57" w:history="1">
        <w:r w:rsidR="00BA4B98" w:rsidRPr="00336D8C">
          <w:rPr>
            <w:rStyle w:val="Lienhypertexte"/>
            <w:noProof/>
            <w:color w:val="auto"/>
            <w:lang w:eastAsia="fr-FR"/>
          </w:rPr>
          <w:t>4.1.7</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lang w:eastAsia="fr-FR"/>
          </w:rPr>
          <w:t>Décret n° 2-14-782 du 30 rejeb 1436 (19 mai 2015) relatif à l’organisation et aux modalités de fonctionnement de la police de l’environnement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_Toc76164957 \h </w:instrText>
        </w:r>
        <w:r w:rsidR="00C877AA" w:rsidRPr="00336D8C">
          <w:rPr>
            <w:noProof/>
            <w:webHidden/>
          </w:rPr>
        </w:r>
        <w:r w:rsidR="00C877AA" w:rsidRPr="00336D8C">
          <w:rPr>
            <w:noProof/>
            <w:webHidden/>
          </w:rPr>
          <w:fldChar w:fldCharType="separate"/>
        </w:r>
        <w:r w:rsidR="005E4C09">
          <w:rPr>
            <w:noProof/>
            <w:webHidden/>
          </w:rPr>
          <w:t>32</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58" w:history="1">
        <w:r w:rsidR="00BA4B98" w:rsidRPr="00336D8C">
          <w:rPr>
            <w:rStyle w:val="Lienhypertexte"/>
            <w:noProof/>
            <w:color w:val="auto"/>
          </w:rPr>
          <w:t>4.1.8</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13-03 relative à la lutte contre la pollution de l'air et ses décrets d’application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_Toc76164958 \h </w:instrText>
        </w:r>
        <w:r w:rsidR="00C877AA" w:rsidRPr="00336D8C">
          <w:rPr>
            <w:noProof/>
            <w:webHidden/>
          </w:rPr>
        </w:r>
        <w:r w:rsidR="00C877AA" w:rsidRPr="00336D8C">
          <w:rPr>
            <w:noProof/>
            <w:webHidden/>
          </w:rPr>
          <w:fldChar w:fldCharType="separate"/>
        </w:r>
        <w:r w:rsidR="005E4C09">
          <w:rPr>
            <w:noProof/>
            <w:webHidden/>
          </w:rPr>
          <w:t>33</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59" w:history="1">
        <w:r w:rsidR="00BA4B98" w:rsidRPr="00336D8C">
          <w:rPr>
            <w:rStyle w:val="Lienhypertexte"/>
            <w:noProof/>
            <w:color w:val="auto"/>
          </w:rPr>
          <w:t>4.1.9</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Dahir n° 1-69-170 du 10 joumada I 1389 du (25 juillet 1969) sur la défense et la restauration des sols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_Toc76164959 \h </w:instrText>
        </w:r>
        <w:r w:rsidR="00C877AA" w:rsidRPr="00336D8C">
          <w:rPr>
            <w:noProof/>
            <w:webHidden/>
          </w:rPr>
        </w:r>
        <w:r w:rsidR="00C877AA" w:rsidRPr="00336D8C">
          <w:rPr>
            <w:noProof/>
            <w:webHidden/>
          </w:rPr>
          <w:fldChar w:fldCharType="separate"/>
        </w:r>
        <w:r w:rsidR="005E4C09">
          <w:rPr>
            <w:noProof/>
            <w:webHidden/>
          </w:rPr>
          <w:t>33</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60" w:history="1">
        <w:r w:rsidR="00BA4B98" w:rsidRPr="00336D8C">
          <w:rPr>
            <w:rStyle w:val="Lienhypertexte"/>
            <w:noProof/>
            <w:color w:val="auto"/>
          </w:rPr>
          <w:t>4.1.10</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Normes internationales régissant la pollution sonore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_Toc76164960 \h </w:instrText>
        </w:r>
        <w:r w:rsidR="00C877AA" w:rsidRPr="00336D8C">
          <w:rPr>
            <w:noProof/>
            <w:webHidden/>
          </w:rPr>
        </w:r>
        <w:r w:rsidR="00C877AA" w:rsidRPr="00336D8C">
          <w:rPr>
            <w:noProof/>
            <w:webHidden/>
          </w:rPr>
          <w:fldChar w:fldCharType="separate"/>
        </w:r>
        <w:r w:rsidR="005E4C09">
          <w:rPr>
            <w:noProof/>
            <w:webHidden/>
          </w:rPr>
          <w:t>33</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61" w:history="1">
        <w:r w:rsidR="00BA4B98" w:rsidRPr="00336D8C">
          <w:rPr>
            <w:rStyle w:val="Lienhypertexte"/>
            <w:noProof/>
            <w:color w:val="auto"/>
          </w:rPr>
          <w:t>4.1.11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07-81relative à l’expropriation publique pour cause d’utilité publique et à l’occupation temporaire, et ses décrets d’application,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_Toc76164961 \h </w:instrText>
        </w:r>
        <w:r w:rsidR="00C877AA" w:rsidRPr="00336D8C">
          <w:rPr>
            <w:noProof/>
            <w:webHidden/>
          </w:rPr>
        </w:r>
        <w:r w:rsidR="00C877AA" w:rsidRPr="00336D8C">
          <w:rPr>
            <w:noProof/>
            <w:webHidden/>
          </w:rPr>
          <w:fldChar w:fldCharType="separate"/>
        </w:r>
        <w:r w:rsidR="005E4C09">
          <w:rPr>
            <w:noProof/>
            <w:webHidden/>
          </w:rPr>
          <w:t>33</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62" w:history="1">
        <w:r w:rsidR="00BA4B98" w:rsidRPr="00336D8C">
          <w:rPr>
            <w:rStyle w:val="Lienhypertexte"/>
            <w:noProof/>
            <w:color w:val="auto"/>
          </w:rPr>
          <w:t>4.1.12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n° 65-99 relative au Code du Travail et son décret d’application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_Toc76164962 \h </w:instrText>
        </w:r>
        <w:r w:rsidR="00C877AA" w:rsidRPr="00336D8C">
          <w:rPr>
            <w:noProof/>
            <w:webHidden/>
          </w:rPr>
        </w:r>
        <w:r w:rsidR="00C877AA" w:rsidRPr="00336D8C">
          <w:rPr>
            <w:noProof/>
            <w:webHidden/>
          </w:rPr>
          <w:fldChar w:fldCharType="separate"/>
        </w:r>
        <w:r w:rsidR="005E4C09">
          <w:rPr>
            <w:noProof/>
            <w:webHidden/>
          </w:rPr>
          <w:t>34</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63" w:history="1">
        <w:r w:rsidR="00BA4B98" w:rsidRPr="00336D8C">
          <w:rPr>
            <w:rStyle w:val="Lienhypertexte"/>
            <w:noProof/>
            <w:color w:val="auto"/>
          </w:rPr>
          <w:t>4.1.13</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54-05 relative à la gestion déléguée des services publics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_Toc76164963 \h </w:instrText>
        </w:r>
        <w:r w:rsidR="00C877AA" w:rsidRPr="00336D8C">
          <w:rPr>
            <w:noProof/>
            <w:webHidden/>
          </w:rPr>
        </w:r>
        <w:r w:rsidR="00C877AA" w:rsidRPr="00336D8C">
          <w:rPr>
            <w:noProof/>
            <w:webHidden/>
          </w:rPr>
          <w:fldChar w:fldCharType="separate"/>
        </w:r>
        <w:r w:rsidR="005E4C09">
          <w:rPr>
            <w:noProof/>
            <w:webHidden/>
          </w:rPr>
          <w:t>34</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64" w:history="1">
        <w:r w:rsidR="00BA4B98" w:rsidRPr="00336D8C">
          <w:rPr>
            <w:rStyle w:val="Lienhypertexte"/>
            <w:noProof/>
            <w:color w:val="auto"/>
          </w:rPr>
          <w:t>4.1.14</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La loi organique 113-14 relative aux communes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_Toc76164964 \h </w:instrText>
        </w:r>
        <w:r w:rsidR="00C877AA" w:rsidRPr="00336D8C">
          <w:rPr>
            <w:noProof/>
            <w:webHidden/>
          </w:rPr>
        </w:r>
        <w:r w:rsidR="00C877AA" w:rsidRPr="00336D8C">
          <w:rPr>
            <w:noProof/>
            <w:webHidden/>
          </w:rPr>
          <w:fldChar w:fldCharType="separate"/>
        </w:r>
        <w:r w:rsidR="005E4C09">
          <w:rPr>
            <w:noProof/>
            <w:webHidden/>
          </w:rPr>
          <w:t>34</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65" w:history="1">
        <w:r w:rsidR="00BA4B98" w:rsidRPr="00336D8C">
          <w:rPr>
            <w:rStyle w:val="Lienhypertexte"/>
            <w:noProof/>
            <w:color w:val="auto"/>
          </w:rPr>
          <w:t>4.1.15</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Dahir de 1914 relatif au domaine public</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_Toc76164965 \h </w:instrText>
        </w:r>
        <w:r w:rsidR="00C877AA" w:rsidRPr="00336D8C">
          <w:rPr>
            <w:noProof/>
            <w:webHidden/>
          </w:rPr>
        </w:r>
        <w:r w:rsidR="00C877AA" w:rsidRPr="00336D8C">
          <w:rPr>
            <w:noProof/>
            <w:webHidden/>
          </w:rPr>
          <w:fldChar w:fldCharType="separate"/>
        </w:r>
        <w:r w:rsidR="005E4C09">
          <w:rPr>
            <w:noProof/>
            <w:webHidden/>
          </w:rPr>
          <w:t>34</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66" w:history="1">
        <w:r w:rsidR="00BA4B98" w:rsidRPr="00336D8C">
          <w:rPr>
            <w:rStyle w:val="Lienhypertexte"/>
            <w:noProof/>
            <w:color w:val="auto"/>
          </w:rPr>
          <w:t>4.1.16</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Loi 12-90 relative à l'urbanisme et son décret d’application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_Toc76164966 \h </w:instrText>
        </w:r>
        <w:r w:rsidR="00C877AA" w:rsidRPr="00336D8C">
          <w:rPr>
            <w:noProof/>
            <w:webHidden/>
          </w:rPr>
        </w:r>
        <w:r w:rsidR="00C877AA" w:rsidRPr="00336D8C">
          <w:rPr>
            <w:noProof/>
            <w:webHidden/>
          </w:rPr>
          <w:fldChar w:fldCharType="separate"/>
        </w:r>
        <w:r w:rsidR="005E4C09">
          <w:rPr>
            <w:noProof/>
            <w:webHidden/>
          </w:rPr>
          <w:t>34</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67" w:history="1">
        <w:r w:rsidR="00BA4B98" w:rsidRPr="00336D8C">
          <w:rPr>
            <w:rStyle w:val="Lienhypertexte"/>
            <w:noProof/>
            <w:color w:val="auto"/>
          </w:rPr>
          <w:t>4.2</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Cadre institutionnel</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_Toc76164967 \h </w:instrText>
        </w:r>
        <w:r w:rsidR="00C877AA" w:rsidRPr="00336D8C">
          <w:rPr>
            <w:noProof/>
            <w:webHidden/>
          </w:rPr>
        </w:r>
        <w:r w:rsidR="00C877AA" w:rsidRPr="00336D8C">
          <w:rPr>
            <w:noProof/>
            <w:webHidden/>
          </w:rPr>
          <w:fldChar w:fldCharType="separate"/>
        </w:r>
        <w:r w:rsidR="005E4C09">
          <w:rPr>
            <w:noProof/>
            <w:webHidden/>
          </w:rPr>
          <w:t>35</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68" w:history="1">
        <w:r w:rsidR="00BA4B98" w:rsidRPr="00336D8C">
          <w:rPr>
            <w:rStyle w:val="Lienhypertexte"/>
            <w:noProof/>
            <w:color w:val="auto"/>
          </w:rPr>
          <w:t>4.2.1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 xml:space="preserve">L’Office National de </w:t>
        </w:r>
        <w:r w:rsidR="00BA4B98" w:rsidRPr="00336D8C">
          <w:rPr>
            <w:rStyle w:val="Lienhypertexte"/>
            <w:smallCaps/>
            <w:noProof/>
            <w:color w:val="auto"/>
          </w:rPr>
          <w:t>l’Electricité</w:t>
        </w:r>
        <w:r w:rsidR="00BA4B98" w:rsidRPr="00336D8C">
          <w:rPr>
            <w:rStyle w:val="Lienhypertexte"/>
            <w:noProof/>
            <w:color w:val="auto"/>
          </w:rPr>
          <w:t xml:space="preserve"> et de l’Eau potable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_Toc76164968 \h </w:instrText>
        </w:r>
        <w:r w:rsidR="00C877AA" w:rsidRPr="00336D8C">
          <w:rPr>
            <w:noProof/>
            <w:webHidden/>
          </w:rPr>
        </w:r>
        <w:r w:rsidR="00C877AA" w:rsidRPr="00336D8C">
          <w:rPr>
            <w:noProof/>
            <w:webHidden/>
          </w:rPr>
          <w:fldChar w:fldCharType="separate"/>
        </w:r>
        <w:r w:rsidR="005E4C09">
          <w:rPr>
            <w:b/>
            <w:bCs/>
            <w:noProof/>
            <w:webHidden/>
          </w:rPr>
          <w:t>Erreur ! Signet non défini.</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69" w:history="1">
        <w:r w:rsidR="00BA4B98" w:rsidRPr="00336D8C">
          <w:rPr>
            <w:rStyle w:val="Lienhypertexte"/>
            <w:noProof/>
            <w:color w:val="auto"/>
          </w:rPr>
          <w:t>4.2.2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Ministère de l’Energie, des Mines et de l’environnement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_Toc76164969 \h </w:instrText>
        </w:r>
        <w:r w:rsidR="00C877AA" w:rsidRPr="00336D8C">
          <w:rPr>
            <w:noProof/>
            <w:webHidden/>
          </w:rPr>
        </w:r>
        <w:r w:rsidR="00C877AA" w:rsidRPr="00336D8C">
          <w:rPr>
            <w:noProof/>
            <w:webHidden/>
          </w:rPr>
          <w:fldChar w:fldCharType="separate"/>
        </w:r>
        <w:r w:rsidR="005E4C09">
          <w:rPr>
            <w:b/>
            <w:bCs/>
            <w:noProof/>
            <w:webHidden/>
          </w:rPr>
          <w:t>Erreur ! Signet non défini.</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70" w:history="1">
        <w:r w:rsidR="00BA4B98" w:rsidRPr="00336D8C">
          <w:rPr>
            <w:rStyle w:val="Lienhypertexte"/>
            <w:noProof/>
            <w:color w:val="auto"/>
          </w:rPr>
          <w:t>4.2.3</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Ministère de l’Equipement, du Transport et de la logistique et de l’eau</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_Toc76164970 \h </w:instrText>
        </w:r>
        <w:r w:rsidR="00C877AA" w:rsidRPr="00336D8C">
          <w:rPr>
            <w:noProof/>
            <w:webHidden/>
          </w:rPr>
        </w:r>
        <w:r w:rsidR="00C877AA" w:rsidRPr="00336D8C">
          <w:rPr>
            <w:noProof/>
            <w:webHidden/>
          </w:rPr>
          <w:fldChar w:fldCharType="separate"/>
        </w:r>
        <w:r w:rsidR="005E4C09">
          <w:rPr>
            <w:b/>
            <w:bCs/>
            <w:noProof/>
            <w:webHidden/>
          </w:rPr>
          <w:t>Erreur ! Signet non défini.</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71" w:history="1">
        <w:r w:rsidR="00BA4B98" w:rsidRPr="00336D8C">
          <w:rPr>
            <w:rStyle w:val="Lienhypertexte"/>
            <w:noProof/>
            <w:color w:val="auto"/>
          </w:rPr>
          <w:t>4.2.4</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Ministère de l’Intérieur, Direction Générale des Collectivités Locales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_Toc76164971 \h </w:instrText>
        </w:r>
        <w:r w:rsidR="00C877AA" w:rsidRPr="00336D8C">
          <w:rPr>
            <w:noProof/>
            <w:webHidden/>
          </w:rPr>
        </w:r>
        <w:r w:rsidR="00C877AA" w:rsidRPr="00336D8C">
          <w:rPr>
            <w:noProof/>
            <w:webHidden/>
          </w:rPr>
          <w:fldChar w:fldCharType="separate"/>
        </w:r>
        <w:r w:rsidR="005E4C09">
          <w:rPr>
            <w:b/>
            <w:bCs/>
            <w:noProof/>
            <w:webHidden/>
          </w:rPr>
          <w:t>Erreur ! Signet non défini.</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72" w:history="1">
        <w:r w:rsidR="00BA4B98" w:rsidRPr="00336D8C">
          <w:rPr>
            <w:rStyle w:val="Lienhypertexte"/>
            <w:noProof/>
            <w:color w:val="auto"/>
          </w:rPr>
          <w:t>4.2.1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Ministère de l’Agriculture, de la Pêche Maritime, du Développement Rural et des Eaux et Forêts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_Toc76164972 \h </w:instrText>
        </w:r>
        <w:r w:rsidR="00C877AA" w:rsidRPr="00336D8C">
          <w:rPr>
            <w:noProof/>
            <w:webHidden/>
          </w:rPr>
        </w:r>
        <w:r w:rsidR="00C877AA" w:rsidRPr="00336D8C">
          <w:rPr>
            <w:noProof/>
            <w:webHidden/>
          </w:rPr>
          <w:fldChar w:fldCharType="separate"/>
        </w:r>
        <w:r w:rsidR="005E4C09">
          <w:rPr>
            <w:b/>
            <w:bCs/>
            <w:noProof/>
            <w:webHidden/>
          </w:rPr>
          <w:t>Erreur ! Signet non défini.</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73" w:history="1">
        <w:r w:rsidR="00BA4B98" w:rsidRPr="00336D8C">
          <w:rPr>
            <w:rStyle w:val="Lienhypertexte"/>
            <w:noProof/>
            <w:color w:val="auto"/>
          </w:rPr>
          <w:t>4.2.2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Ministère de la Santé</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_Toc76164973 \h </w:instrText>
        </w:r>
        <w:r w:rsidR="00C877AA" w:rsidRPr="00336D8C">
          <w:rPr>
            <w:noProof/>
            <w:webHidden/>
          </w:rPr>
        </w:r>
        <w:r w:rsidR="00C877AA" w:rsidRPr="00336D8C">
          <w:rPr>
            <w:noProof/>
            <w:webHidden/>
          </w:rPr>
          <w:fldChar w:fldCharType="separate"/>
        </w:r>
        <w:r w:rsidR="005E4C09">
          <w:rPr>
            <w:b/>
            <w:bCs/>
            <w:noProof/>
            <w:webHidden/>
          </w:rPr>
          <w:t>Erreur ! Signet non défini.</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74" w:history="1">
        <w:r w:rsidR="00BA4B98" w:rsidRPr="00336D8C">
          <w:rPr>
            <w:rStyle w:val="Lienhypertexte"/>
            <w:noProof/>
            <w:color w:val="auto"/>
          </w:rPr>
          <w:t>4.3</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Exigences de la Banque Africaine de Développement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_Toc76164974 \h </w:instrText>
        </w:r>
        <w:r w:rsidR="00C877AA" w:rsidRPr="00336D8C">
          <w:rPr>
            <w:noProof/>
            <w:webHidden/>
          </w:rPr>
        </w:r>
        <w:r w:rsidR="00C877AA" w:rsidRPr="00336D8C">
          <w:rPr>
            <w:noProof/>
            <w:webHidden/>
          </w:rPr>
          <w:fldChar w:fldCharType="separate"/>
        </w:r>
        <w:r w:rsidR="005E4C09">
          <w:rPr>
            <w:noProof/>
            <w:webHidden/>
          </w:rPr>
          <w:t>37</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4975" w:history="1">
        <w:r w:rsidR="00BA4B98" w:rsidRPr="00336D8C">
          <w:rPr>
            <w:rStyle w:val="Lienhypertexte"/>
            <w:noProof/>
            <w:color w:val="auto"/>
          </w:rPr>
          <w:t>5</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Description et justification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_Toc76164975 \h </w:instrText>
        </w:r>
        <w:r w:rsidR="00C877AA" w:rsidRPr="00336D8C">
          <w:rPr>
            <w:noProof/>
            <w:webHidden/>
          </w:rPr>
        </w:r>
        <w:r w:rsidR="00C877AA" w:rsidRPr="00336D8C">
          <w:rPr>
            <w:noProof/>
            <w:webHidden/>
          </w:rPr>
          <w:fldChar w:fldCharType="separate"/>
        </w:r>
        <w:r w:rsidR="005E4C09">
          <w:rPr>
            <w:noProof/>
            <w:webHidden/>
          </w:rPr>
          <w:t>38</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76" w:history="1">
        <w:r w:rsidR="00BA4B98" w:rsidRPr="00336D8C">
          <w:rPr>
            <w:rStyle w:val="Lienhypertexte"/>
            <w:noProof/>
            <w:color w:val="auto"/>
          </w:rPr>
          <w:t>5.1</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Fiche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_Toc76164976 \h </w:instrText>
        </w:r>
        <w:r w:rsidR="00C877AA" w:rsidRPr="00336D8C">
          <w:rPr>
            <w:noProof/>
            <w:webHidden/>
          </w:rPr>
        </w:r>
        <w:r w:rsidR="00C877AA" w:rsidRPr="00336D8C">
          <w:rPr>
            <w:noProof/>
            <w:webHidden/>
          </w:rPr>
          <w:fldChar w:fldCharType="separate"/>
        </w:r>
        <w:r w:rsidR="005E4C09">
          <w:rPr>
            <w:noProof/>
            <w:webHidden/>
          </w:rPr>
          <w:t>38</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77" w:history="1">
        <w:r w:rsidR="00BA4B98" w:rsidRPr="00336D8C">
          <w:rPr>
            <w:rStyle w:val="Lienhypertexte"/>
            <w:noProof/>
            <w:color w:val="auto"/>
          </w:rPr>
          <w:t>5.2</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Justification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_Toc76164977 \h </w:instrText>
        </w:r>
        <w:r w:rsidR="00C877AA" w:rsidRPr="00336D8C">
          <w:rPr>
            <w:noProof/>
            <w:webHidden/>
          </w:rPr>
        </w:r>
        <w:r w:rsidR="00C877AA" w:rsidRPr="00336D8C">
          <w:rPr>
            <w:noProof/>
            <w:webHidden/>
          </w:rPr>
          <w:fldChar w:fldCharType="separate"/>
        </w:r>
        <w:r w:rsidR="005E4C09">
          <w:rPr>
            <w:noProof/>
            <w:webHidden/>
          </w:rPr>
          <w:t>38</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78" w:history="1">
        <w:r w:rsidR="00BA4B98" w:rsidRPr="00336D8C">
          <w:rPr>
            <w:rStyle w:val="Lienhypertexte"/>
            <w:noProof/>
            <w:color w:val="auto"/>
          </w:rPr>
          <w:t>5.3</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Consistance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_Toc76164978 \h </w:instrText>
        </w:r>
        <w:r w:rsidR="00C877AA" w:rsidRPr="00336D8C">
          <w:rPr>
            <w:noProof/>
            <w:webHidden/>
          </w:rPr>
        </w:r>
        <w:r w:rsidR="00C877AA" w:rsidRPr="00336D8C">
          <w:rPr>
            <w:noProof/>
            <w:webHidden/>
          </w:rPr>
          <w:fldChar w:fldCharType="separate"/>
        </w:r>
        <w:r w:rsidR="005E4C09">
          <w:rPr>
            <w:noProof/>
            <w:webHidden/>
          </w:rPr>
          <w:t>38</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79" w:history="1">
        <w:r w:rsidR="00BA4B98" w:rsidRPr="00336D8C">
          <w:rPr>
            <w:rStyle w:val="Lienhypertexte"/>
            <w:noProof/>
            <w:color w:val="auto"/>
          </w:rPr>
          <w:t>5.4</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Coût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_Toc76164979 \h </w:instrText>
        </w:r>
        <w:r w:rsidR="00C877AA" w:rsidRPr="00336D8C">
          <w:rPr>
            <w:noProof/>
            <w:webHidden/>
          </w:rPr>
        </w:r>
        <w:r w:rsidR="00C877AA" w:rsidRPr="00336D8C">
          <w:rPr>
            <w:noProof/>
            <w:webHidden/>
          </w:rPr>
          <w:fldChar w:fldCharType="separate"/>
        </w:r>
        <w:r w:rsidR="005E4C09">
          <w:rPr>
            <w:noProof/>
            <w:webHidden/>
          </w:rPr>
          <w:t>39</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4980" w:history="1">
        <w:r w:rsidR="00BA4B98" w:rsidRPr="00336D8C">
          <w:rPr>
            <w:rStyle w:val="Lienhypertexte"/>
            <w:noProof/>
            <w:color w:val="auto"/>
          </w:rPr>
          <w:t>6</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Description de l’environnement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_Toc76164980 \h </w:instrText>
        </w:r>
        <w:r w:rsidR="00C877AA" w:rsidRPr="00336D8C">
          <w:rPr>
            <w:noProof/>
            <w:webHidden/>
          </w:rPr>
        </w:r>
        <w:r w:rsidR="00C877AA" w:rsidRPr="00336D8C">
          <w:rPr>
            <w:noProof/>
            <w:webHidden/>
          </w:rPr>
          <w:fldChar w:fldCharType="separate"/>
        </w:r>
        <w:r w:rsidR="005E4C09">
          <w:rPr>
            <w:noProof/>
            <w:webHidden/>
          </w:rPr>
          <w:t>39</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81" w:history="1">
        <w:r w:rsidR="00BA4B98" w:rsidRPr="00336D8C">
          <w:rPr>
            <w:rStyle w:val="Lienhypertexte"/>
            <w:noProof/>
            <w:color w:val="auto"/>
          </w:rPr>
          <w:t>6.1</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Délimitation de la zone d’étude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_Toc76164981 \h </w:instrText>
        </w:r>
        <w:r w:rsidR="00C877AA" w:rsidRPr="00336D8C">
          <w:rPr>
            <w:noProof/>
            <w:webHidden/>
          </w:rPr>
        </w:r>
        <w:r w:rsidR="00C877AA" w:rsidRPr="00336D8C">
          <w:rPr>
            <w:noProof/>
            <w:webHidden/>
          </w:rPr>
          <w:fldChar w:fldCharType="separate"/>
        </w:r>
        <w:r w:rsidR="005E4C09">
          <w:rPr>
            <w:noProof/>
            <w:webHidden/>
          </w:rPr>
          <w:t>39</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82" w:history="1">
        <w:r w:rsidR="00BA4B98" w:rsidRPr="00336D8C">
          <w:rPr>
            <w:rStyle w:val="Lienhypertexte"/>
            <w:noProof/>
            <w:color w:val="auto"/>
          </w:rPr>
          <w:t>6.2</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Milieu biophysique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_Toc76164982 \h </w:instrText>
        </w:r>
        <w:r w:rsidR="00C877AA" w:rsidRPr="00336D8C">
          <w:rPr>
            <w:noProof/>
            <w:webHidden/>
          </w:rPr>
        </w:r>
        <w:r w:rsidR="00C877AA" w:rsidRPr="00336D8C">
          <w:rPr>
            <w:noProof/>
            <w:webHidden/>
          </w:rPr>
          <w:fldChar w:fldCharType="separate"/>
        </w:r>
        <w:r w:rsidR="005E4C09">
          <w:rPr>
            <w:noProof/>
            <w:webHidden/>
          </w:rPr>
          <w:t>40</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83" w:history="1">
        <w:r w:rsidR="00BA4B98" w:rsidRPr="00336D8C">
          <w:rPr>
            <w:rStyle w:val="Lienhypertexte"/>
            <w:noProof/>
            <w:color w:val="auto"/>
            <w:lang w:val="en-GB"/>
          </w:rPr>
          <w:t>6.2.1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lang w:val="en-GB"/>
          </w:rPr>
          <w:t>Relief</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_Toc76164983 \h </w:instrText>
        </w:r>
        <w:r w:rsidR="00C877AA" w:rsidRPr="00336D8C">
          <w:rPr>
            <w:noProof/>
            <w:webHidden/>
          </w:rPr>
        </w:r>
        <w:r w:rsidR="00C877AA" w:rsidRPr="00336D8C">
          <w:rPr>
            <w:noProof/>
            <w:webHidden/>
          </w:rPr>
          <w:fldChar w:fldCharType="separate"/>
        </w:r>
        <w:r w:rsidR="005E4C09">
          <w:rPr>
            <w:noProof/>
            <w:webHidden/>
          </w:rPr>
          <w:t>40</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84" w:history="1">
        <w:r w:rsidR="00BA4B98" w:rsidRPr="00336D8C">
          <w:rPr>
            <w:rStyle w:val="Lienhypertexte"/>
            <w:noProof/>
            <w:color w:val="auto"/>
          </w:rPr>
          <w:t>6.2.2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Climat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_Toc76164984 \h </w:instrText>
        </w:r>
        <w:r w:rsidR="00C877AA" w:rsidRPr="00336D8C">
          <w:rPr>
            <w:noProof/>
            <w:webHidden/>
          </w:rPr>
        </w:r>
        <w:r w:rsidR="00C877AA" w:rsidRPr="00336D8C">
          <w:rPr>
            <w:noProof/>
            <w:webHidden/>
          </w:rPr>
          <w:fldChar w:fldCharType="separate"/>
        </w:r>
        <w:r w:rsidR="005E4C09">
          <w:rPr>
            <w:noProof/>
            <w:webHidden/>
          </w:rPr>
          <w:t>40</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85" w:history="1">
        <w:r w:rsidR="00BA4B98" w:rsidRPr="00336D8C">
          <w:rPr>
            <w:rStyle w:val="Lienhypertexte"/>
            <w:noProof/>
            <w:color w:val="auto"/>
          </w:rPr>
          <w:t>6.2.3</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Géologie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_Toc76164985 \h </w:instrText>
        </w:r>
        <w:r w:rsidR="00C877AA" w:rsidRPr="00336D8C">
          <w:rPr>
            <w:noProof/>
            <w:webHidden/>
          </w:rPr>
        </w:r>
        <w:r w:rsidR="00C877AA" w:rsidRPr="00336D8C">
          <w:rPr>
            <w:noProof/>
            <w:webHidden/>
          </w:rPr>
          <w:fldChar w:fldCharType="separate"/>
        </w:r>
        <w:r w:rsidR="005E4C09">
          <w:rPr>
            <w:noProof/>
            <w:webHidden/>
          </w:rPr>
          <w:t>40</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86" w:history="1">
        <w:r w:rsidR="00BA4B98" w:rsidRPr="00336D8C">
          <w:rPr>
            <w:rStyle w:val="Lienhypertexte"/>
            <w:noProof/>
            <w:color w:val="auto"/>
          </w:rPr>
          <w:t>6.2.4</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Hydrogéologie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_Toc76164986 \h </w:instrText>
        </w:r>
        <w:r w:rsidR="00C877AA" w:rsidRPr="00336D8C">
          <w:rPr>
            <w:noProof/>
            <w:webHidden/>
          </w:rPr>
        </w:r>
        <w:r w:rsidR="00C877AA" w:rsidRPr="00336D8C">
          <w:rPr>
            <w:noProof/>
            <w:webHidden/>
          </w:rPr>
          <w:fldChar w:fldCharType="separate"/>
        </w:r>
        <w:r w:rsidR="005E4C09">
          <w:rPr>
            <w:noProof/>
            <w:webHidden/>
          </w:rPr>
          <w:t>41</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87" w:history="1">
        <w:r w:rsidR="00BA4B98" w:rsidRPr="00336D8C">
          <w:rPr>
            <w:rStyle w:val="Lienhypertexte"/>
            <w:noProof/>
            <w:color w:val="auto"/>
          </w:rPr>
          <w:t>6.2.5</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Hydrologie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_Toc76164987 \h </w:instrText>
        </w:r>
        <w:r w:rsidR="00C877AA" w:rsidRPr="00336D8C">
          <w:rPr>
            <w:noProof/>
            <w:webHidden/>
          </w:rPr>
        </w:r>
        <w:r w:rsidR="00C877AA" w:rsidRPr="00336D8C">
          <w:rPr>
            <w:noProof/>
            <w:webHidden/>
          </w:rPr>
          <w:fldChar w:fldCharType="separate"/>
        </w:r>
        <w:r w:rsidR="005E4C09">
          <w:rPr>
            <w:noProof/>
            <w:webHidden/>
          </w:rPr>
          <w:t>41</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88" w:history="1">
        <w:r w:rsidR="00BA4B98" w:rsidRPr="00336D8C">
          <w:rPr>
            <w:rStyle w:val="Lienhypertexte"/>
            <w:noProof/>
            <w:color w:val="auto"/>
          </w:rPr>
          <w:t>6.2.6</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Flore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_Toc76164988 \h </w:instrText>
        </w:r>
        <w:r w:rsidR="00C877AA" w:rsidRPr="00336D8C">
          <w:rPr>
            <w:noProof/>
            <w:webHidden/>
          </w:rPr>
        </w:r>
        <w:r w:rsidR="00C877AA" w:rsidRPr="00336D8C">
          <w:rPr>
            <w:noProof/>
            <w:webHidden/>
          </w:rPr>
          <w:fldChar w:fldCharType="separate"/>
        </w:r>
        <w:r w:rsidR="005E4C09">
          <w:rPr>
            <w:noProof/>
            <w:webHidden/>
          </w:rPr>
          <w:t>41</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89" w:history="1">
        <w:r w:rsidR="00BA4B98" w:rsidRPr="00336D8C">
          <w:rPr>
            <w:rStyle w:val="Lienhypertexte"/>
            <w:noProof/>
            <w:color w:val="auto"/>
          </w:rPr>
          <w:t>6.2.7</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Faune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_Toc76164989 \h </w:instrText>
        </w:r>
        <w:r w:rsidR="00C877AA" w:rsidRPr="00336D8C">
          <w:rPr>
            <w:noProof/>
            <w:webHidden/>
          </w:rPr>
        </w:r>
        <w:r w:rsidR="00C877AA" w:rsidRPr="00336D8C">
          <w:rPr>
            <w:noProof/>
            <w:webHidden/>
          </w:rPr>
          <w:fldChar w:fldCharType="separate"/>
        </w:r>
        <w:r w:rsidR="005E4C09">
          <w:rPr>
            <w:noProof/>
            <w:webHidden/>
          </w:rPr>
          <w:t>41</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90" w:history="1">
        <w:r w:rsidR="00BA4B98" w:rsidRPr="00336D8C">
          <w:rPr>
            <w:rStyle w:val="Lienhypertexte"/>
            <w:noProof/>
            <w:color w:val="auto"/>
          </w:rPr>
          <w:t>6.3</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Milieu humain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_Toc76164990 \h </w:instrText>
        </w:r>
        <w:r w:rsidR="00C877AA" w:rsidRPr="00336D8C">
          <w:rPr>
            <w:noProof/>
            <w:webHidden/>
          </w:rPr>
        </w:r>
        <w:r w:rsidR="00C877AA" w:rsidRPr="00336D8C">
          <w:rPr>
            <w:noProof/>
            <w:webHidden/>
          </w:rPr>
          <w:fldChar w:fldCharType="separate"/>
        </w:r>
        <w:r w:rsidR="005E4C09">
          <w:rPr>
            <w:noProof/>
            <w:webHidden/>
          </w:rPr>
          <w:t>42</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91" w:history="1">
        <w:r w:rsidR="00BA4B98" w:rsidRPr="00336D8C">
          <w:rPr>
            <w:rStyle w:val="Lienhypertexte"/>
            <w:noProof/>
            <w:color w:val="auto"/>
          </w:rPr>
          <w:t>6.3.1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Contexte démographique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_Toc76164991 \h </w:instrText>
        </w:r>
        <w:r w:rsidR="00C877AA" w:rsidRPr="00336D8C">
          <w:rPr>
            <w:noProof/>
            <w:webHidden/>
          </w:rPr>
        </w:r>
        <w:r w:rsidR="00C877AA" w:rsidRPr="00336D8C">
          <w:rPr>
            <w:noProof/>
            <w:webHidden/>
          </w:rPr>
          <w:fldChar w:fldCharType="separate"/>
        </w:r>
        <w:r w:rsidR="005E4C09">
          <w:rPr>
            <w:noProof/>
            <w:webHidden/>
          </w:rPr>
          <w:t>42</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92" w:history="1">
        <w:r w:rsidR="00BA4B98" w:rsidRPr="00336D8C">
          <w:rPr>
            <w:rStyle w:val="Lienhypertexte"/>
            <w:noProof/>
            <w:color w:val="auto"/>
          </w:rPr>
          <w:t>6.3.2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Contexte socio-économique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_Toc76164992 \h </w:instrText>
        </w:r>
        <w:r w:rsidR="00C877AA" w:rsidRPr="00336D8C">
          <w:rPr>
            <w:noProof/>
            <w:webHidden/>
          </w:rPr>
        </w:r>
        <w:r w:rsidR="00C877AA" w:rsidRPr="00336D8C">
          <w:rPr>
            <w:noProof/>
            <w:webHidden/>
          </w:rPr>
          <w:fldChar w:fldCharType="separate"/>
        </w:r>
        <w:r w:rsidR="005E4C09">
          <w:rPr>
            <w:noProof/>
            <w:webHidden/>
          </w:rPr>
          <w:t>42</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4993" w:history="1">
        <w:r w:rsidR="00BA4B98" w:rsidRPr="00336D8C">
          <w:rPr>
            <w:rStyle w:val="Lienhypertexte"/>
            <w:noProof/>
            <w:color w:val="auto"/>
          </w:rPr>
          <w:t>8</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Programme de surveillance environnementale et sociale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_Toc76164993 \h </w:instrText>
        </w:r>
        <w:r w:rsidR="00C877AA" w:rsidRPr="00336D8C">
          <w:rPr>
            <w:noProof/>
            <w:webHidden/>
          </w:rPr>
        </w:r>
        <w:r w:rsidR="00C877AA" w:rsidRPr="00336D8C">
          <w:rPr>
            <w:noProof/>
            <w:webHidden/>
          </w:rPr>
          <w:fldChar w:fldCharType="separate"/>
        </w:r>
        <w:r w:rsidR="005E4C09">
          <w:rPr>
            <w:noProof/>
            <w:webHidden/>
          </w:rPr>
          <w:t>52</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94" w:history="1">
        <w:r w:rsidR="00BA4B98" w:rsidRPr="00336D8C">
          <w:rPr>
            <w:rStyle w:val="Lienhypertexte"/>
            <w:noProof/>
            <w:color w:val="auto"/>
          </w:rPr>
          <w:t>8.1</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Information des populations avoisinant l’emprise des travaux</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_Toc76164994 \h </w:instrText>
        </w:r>
        <w:r w:rsidR="00C877AA" w:rsidRPr="00336D8C">
          <w:rPr>
            <w:noProof/>
            <w:webHidden/>
          </w:rPr>
        </w:r>
        <w:r w:rsidR="00C877AA" w:rsidRPr="00336D8C">
          <w:rPr>
            <w:noProof/>
            <w:webHidden/>
          </w:rPr>
          <w:fldChar w:fldCharType="separate"/>
        </w:r>
        <w:r w:rsidR="005E4C09">
          <w:rPr>
            <w:noProof/>
            <w:webHidden/>
          </w:rPr>
          <w:t>52</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95" w:history="1">
        <w:r w:rsidR="00BA4B98" w:rsidRPr="00336D8C">
          <w:rPr>
            <w:rStyle w:val="Lienhypertexte"/>
            <w:noProof/>
            <w:color w:val="auto"/>
          </w:rPr>
          <w:t>8.2</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Choix des sites du chantier</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_Toc76164995 \h </w:instrText>
        </w:r>
        <w:r w:rsidR="00C877AA" w:rsidRPr="00336D8C">
          <w:rPr>
            <w:noProof/>
            <w:webHidden/>
          </w:rPr>
        </w:r>
        <w:r w:rsidR="00C877AA" w:rsidRPr="00336D8C">
          <w:rPr>
            <w:noProof/>
            <w:webHidden/>
          </w:rPr>
          <w:fldChar w:fldCharType="separate"/>
        </w:r>
        <w:r w:rsidR="005E4C09">
          <w:rPr>
            <w:noProof/>
            <w:webHidden/>
          </w:rPr>
          <w:t>52</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96" w:history="1">
        <w:r w:rsidR="00BA4B98" w:rsidRPr="00336D8C">
          <w:rPr>
            <w:rStyle w:val="Lienhypertexte"/>
            <w:noProof/>
            <w:color w:val="auto"/>
          </w:rPr>
          <w:t>8.2.1</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Délimitation de l’emprise du projet</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_Toc76164996 \h </w:instrText>
        </w:r>
        <w:r w:rsidR="00C877AA" w:rsidRPr="00336D8C">
          <w:rPr>
            <w:noProof/>
            <w:webHidden/>
          </w:rPr>
        </w:r>
        <w:r w:rsidR="00C877AA" w:rsidRPr="00336D8C">
          <w:rPr>
            <w:noProof/>
            <w:webHidden/>
          </w:rPr>
          <w:fldChar w:fldCharType="separate"/>
        </w:r>
        <w:r w:rsidR="005E4C09">
          <w:rPr>
            <w:noProof/>
            <w:webHidden/>
          </w:rPr>
          <w:t>53</w:t>
        </w:r>
        <w:r w:rsidR="00C877AA" w:rsidRPr="00336D8C">
          <w:rPr>
            <w:noProof/>
            <w:webHidden/>
          </w:rPr>
          <w:fldChar w:fldCharType="end"/>
        </w:r>
      </w:hyperlink>
    </w:p>
    <w:p w:rsidR="00BA4B98" w:rsidRPr="00336D8C" w:rsidRDefault="00000000" w:rsidP="00BA4B98">
      <w:pPr>
        <w:pStyle w:val="TM3"/>
        <w:tabs>
          <w:tab w:val="left" w:pos="1320"/>
          <w:tab w:val="right" w:leader="dot" w:pos="9628"/>
        </w:tabs>
        <w:spacing w:before="0" w:beforeAutospacing="0" w:after="0" w:afterAutospacing="0" w:line="360" w:lineRule="auto"/>
        <w:rPr>
          <w:rFonts w:asciiTheme="minorHAnsi" w:eastAsiaTheme="minorEastAsia" w:hAnsiTheme="minorHAnsi" w:cstheme="minorBidi"/>
          <w:noProof/>
          <w:lang w:eastAsia="fr-FR" w:bidi="ar-SA"/>
        </w:rPr>
      </w:pPr>
      <w:hyperlink w:anchor="_Toc76164997" w:history="1">
        <w:r w:rsidR="00BA4B98" w:rsidRPr="00336D8C">
          <w:rPr>
            <w:rStyle w:val="Lienhypertexte"/>
            <w:noProof/>
            <w:color w:val="auto"/>
          </w:rPr>
          <w:t>8.2.2</w:t>
        </w:r>
        <w:r w:rsidR="00BA4B98" w:rsidRPr="00336D8C">
          <w:rPr>
            <w:rFonts w:asciiTheme="minorHAnsi" w:eastAsiaTheme="minorEastAsia" w:hAnsiTheme="minorHAnsi" w:cstheme="minorBidi"/>
            <w:noProof/>
            <w:lang w:eastAsia="fr-FR" w:bidi="ar-SA"/>
          </w:rPr>
          <w:tab/>
        </w:r>
        <w:r w:rsidR="00BA4B98" w:rsidRPr="00336D8C">
          <w:rPr>
            <w:rStyle w:val="Lienhypertexte"/>
            <w:noProof/>
            <w:color w:val="auto"/>
          </w:rPr>
          <w:t>Mouvements de terres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_Toc76164997 \h </w:instrText>
        </w:r>
        <w:r w:rsidR="00C877AA" w:rsidRPr="00336D8C">
          <w:rPr>
            <w:noProof/>
            <w:webHidden/>
          </w:rPr>
        </w:r>
        <w:r w:rsidR="00C877AA" w:rsidRPr="00336D8C">
          <w:rPr>
            <w:noProof/>
            <w:webHidden/>
          </w:rPr>
          <w:fldChar w:fldCharType="separate"/>
        </w:r>
        <w:r w:rsidR="005E4C09">
          <w:rPr>
            <w:noProof/>
            <w:webHidden/>
          </w:rPr>
          <w:t>53</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98" w:history="1">
        <w:r w:rsidR="00BA4B98" w:rsidRPr="00336D8C">
          <w:rPr>
            <w:rStyle w:val="Lienhypertexte"/>
            <w:noProof/>
            <w:color w:val="auto"/>
          </w:rPr>
          <w:t>8.3</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Risque physique dans le chantier</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_Toc76164998 \h </w:instrText>
        </w:r>
        <w:r w:rsidR="00C877AA" w:rsidRPr="00336D8C">
          <w:rPr>
            <w:noProof/>
            <w:webHidden/>
          </w:rPr>
        </w:r>
        <w:r w:rsidR="00C877AA" w:rsidRPr="00336D8C">
          <w:rPr>
            <w:noProof/>
            <w:webHidden/>
          </w:rPr>
          <w:fldChar w:fldCharType="separate"/>
        </w:r>
        <w:r w:rsidR="005E4C09">
          <w:rPr>
            <w:noProof/>
            <w:webHidden/>
          </w:rPr>
          <w:t>53</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4999" w:history="1">
        <w:r w:rsidR="00BA4B98" w:rsidRPr="00336D8C">
          <w:rPr>
            <w:rStyle w:val="Lienhypertexte"/>
            <w:noProof/>
            <w:color w:val="auto"/>
          </w:rPr>
          <w:t>8.4</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Émission de poussières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_Toc76164999 \h </w:instrText>
        </w:r>
        <w:r w:rsidR="00C877AA" w:rsidRPr="00336D8C">
          <w:rPr>
            <w:noProof/>
            <w:webHidden/>
          </w:rPr>
        </w:r>
        <w:r w:rsidR="00C877AA" w:rsidRPr="00336D8C">
          <w:rPr>
            <w:noProof/>
            <w:webHidden/>
          </w:rPr>
          <w:fldChar w:fldCharType="separate"/>
        </w:r>
        <w:r w:rsidR="005E4C09">
          <w:rPr>
            <w:noProof/>
            <w:webHidden/>
          </w:rPr>
          <w:t>53</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5000" w:history="1">
        <w:r w:rsidR="00BA4B98" w:rsidRPr="00336D8C">
          <w:rPr>
            <w:rStyle w:val="Lienhypertexte"/>
            <w:noProof/>
            <w:color w:val="auto"/>
          </w:rPr>
          <w:t>8.5</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Réparation et maintenance des engins de chantier</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_Toc76165000 \h </w:instrText>
        </w:r>
        <w:r w:rsidR="00C877AA" w:rsidRPr="00336D8C">
          <w:rPr>
            <w:noProof/>
            <w:webHidden/>
          </w:rPr>
        </w:r>
        <w:r w:rsidR="00C877AA" w:rsidRPr="00336D8C">
          <w:rPr>
            <w:noProof/>
            <w:webHidden/>
          </w:rPr>
          <w:fldChar w:fldCharType="separate"/>
        </w:r>
        <w:r w:rsidR="005E4C09">
          <w:rPr>
            <w:noProof/>
            <w:webHidden/>
          </w:rPr>
          <w:t>53</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5001" w:history="1">
        <w:r w:rsidR="00BA4B98" w:rsidRPr="00336D8C">
          <w:rPr>
            <w:rStyle w:val="Lienhypertexte"/>
            <w:noProof/>
            <w:color w:val="auto"/>
          </w:rPr>
          <w:t>8.6</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Gestion des engins de chantier</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_Toc76165001 \h </w:instrText>
        </w:r>
        <w:r w:rsidR="00C877AA" w:rsidRPr="00336D8C">
          <w:rPr>
            <w:noProof/>
            <w:webHidden/>
          </w:rPr>
        </w:r>
        <w:r w:rsidR="00C877AA" w:rsidRPr="00336D8C">
          <w:rPr>
            <w:noProof/>
            <w:webHidden/>
          </w:rPr>
          <w:fldChar w:fldCharType="separate"/>
        </w:r>
        <w:r w:rsidR="005E4C09">
          <w:rPr>
            <w:noProof/>
            <w:webHidden/>
          </w:rPr>
          <w:t>54</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5002" w:history="1">
        <w:r w:rsidR="00BA4B98" w:rsidRPr="00336D8C">
          <w:rPr>
            <w:rStyle w:val="Lienhypertexte"/>
            <w:noProof/>
            <w:color w:val="auto"/>
          </w:rPr>
          <w:t>8.7</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Démobilisation et réaménagement des aires de travail</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_Toc76165002 \h </w:instrText>
        </w:r>
        <w:r w:rsidR="00C877AA" w:rsidRPr="00336D8C">
          <w:rPr>
            <w:noProof/>
            <w:webHidden/>
          </w:rPr>
        </w:r>
        <w:r w:rsidR="00C877AA" w:rsidRPr="00336D8C">
          <w:rPr>
            <w:noProof/>
            <w:webHidden/>
          </w:rPr>
          <w:fldChar w:fldCharType="separate"/>
        </w:r>
        <w:r w:rsidR="005E4C09">
          <w:rPr>
            <w:noProof/>
            <w:webHidden/>
          </w:rPr>
          <w:t>54</w:t>
        </w:r>
        <w:r w:rsidR="00C877AA" w:rsidRPr="00336D8C">
          <w:rPr>
            <w:noProof/>
            <w:webHidden/>
          </w:rPr>
          <w:fldChar w:fldCharType="end"/>
        </w:r>
      </w:hyperlink>
    </w:p>
    <w:p w:rsidR="00BA4B98" w:rsidRPr="00336D8C" w:rsidRDefault="00000000" w:rsidP="00BA4B98">
      <w:pPr>
        <w:pStyle w:val="TM2"/>
        <w:spacing w:before="0" w:beforeAutospacing="0" w:afterAutospacing="0" w:line="360" w:lineRule="auto"/>
        <w:rPr>
          <w:rFonts w:asciiTheme="minorHAnsi" w:eastAsiaTheme="minorEastAsia" w:hAnsiTheme="minorHAnsi" w:cstheme="minorBidi"/>
          <w:smallCaps w:val="0"/>
          <w:noProof/>
          <w:sz w:val="22"/>
          <w:szCs w:val="22"/>
          <w:lang w:eastAsia="fr-FR" w:bidi="ar-SA"/>
        </w:rPr>
      </w:pPr>
      <w:hyperlink w:anchor="_Toc76165003" w:history="1">
        <w:r w:rsidR="00BA4B98" w:rsidRPr="00336D8C">
          <w:rPr>
            <w:rStyle w:val="Lienhypertexte"/>
            <w:noProof/>
            <w:color w:val="auto"/>
          </w:rPr>
          <w:t>8.8</w:t>
        </w:r>
        <w:r w:rsidR="00BA4B98" w:rsidRPr="00336D8C">
          <w:rPr>
            <w:rFonts w:asciiTheme="minorHAnsi" w:eastAsiaTheme="minorEastAsia" w:hAnsiTheme="minorHAnsi" w:cstheme="minorBidi"/>
            <w:smallCaps w:val="0"/>
            <w:noProof/>
            <w:sz w:val="22"/>
            <w:szCs w:val="22"/>
            <w:lang w:eastAsia="fr-FR" w:bidi="ar-SA"/>
          </w:rPr>
          <w:tab/>
        </w:r>
        <w:r w:rsidR="00BA4B98" w:rsidRPr="00336D8C">
          <w:rPr>
            <w:rStyle w:val="Lienhypertexte"/>
            <w:noProof/>
            <w:color w:val="auto"/>
          </w:rPr>
          <w:t>Programme de surveillance des mesures d’atténuation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_Toc76165003 \h </w:instrText>
        </w:r>
        <w:r w:rsidR="00C877AA" w:rsidRPr="00336D8C">
          <w:rPr>
            <w:noProof/>
            <w:webHidden/>
          </w:rPr>
        </w:r>
        <w:r w:rsidR="00C877AA" w:rsidRPr="00336D8C">
          <w:rPr>
            <w:noProof/>
            <w:webHidden/>
          </w:rPr>
          <w:fldChar w:fldCharType="separate"/>
        </w:r>
        <w:r w:rsidR="005E4C09">
          <w:rPr>
            <w:noProof/>
            <w:webHidden/>
          </w:rPr>
          <w:t>55</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5004" w:history="1">
        <w:r w:rsidR="00BA4B98" w:rsidRPr="00336D8C">
          <w:rPr>
            <w:rStyle w:val="Lienhypertexte"/>
            <w:noProof/>
            <w:color w:val="auto"/>
          </w:rPr>
          <w:t>9</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Programme de suivi environnemental et social</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_Toc76165004 \h </w:instrText>
        </w:r>
        <w:r w:rsidR="00C877AA" w:rsidRPr="00336D8C">
          <w:rPr>
            <w:noProof/>
            <w:webHidden/>
          </w:rPr>
        </w:r>
        <w:r w:rsidR="00C877AA" w:rsidRPr="00336D8C">
          <w:rPr>
            <w:noProof/>
            <w:webHidden/>
          </w:rPr>
          <w:fldChar w:fldCharType="separate"/>
        </w:r>
        <w:r w:rsidR="005E4C09">
          <w:rPr>
            <w:noProof/>
            <w:webHidden/>
          </w:rPr>
          <w:t>62</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5005" w:history="1">
        <w:r w:rsidR="00BA4B98" w:rsidRPr="00336D8C">
          <w:rPr>
            <w:rStyle w:val="Lienhypertexte"/>
            <w:noProof/>
            <w:color w:val="auto"/>
          </w:rPr>
          <w:t>10</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Consultation publique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_Toc76165005 \h </w:instrText>
        </w:r>
        <w:r w:rsidR="00C877AA" w:rsidRPr="00336D8C">
          <w:rPr>
            <w:noProof/>
            <w:webHidden/>
          </w:rPr>
        </w:r>
        <w:r w:rsidR="00C877AA" w:rsidRPr="00336D8C">
          <w:rPr>
            <w:noProof/>
            <w:webHidden/>
          </w:rPr>
          <w:fldChar w:fldCharType="separate"/>
        </w:r>
        <w:r w:rsidR="005E4C09">
          <w:rPr>
            <w:noProof/>
            <w:webHidden/>
          </w:rPr>
          <w:t>62</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5006" w:history="1">
        <w:r w:rsidR="00BA4B98" w:rsidRPr="00336D8C">
          <w:rPr>
            <w:rStyle w:val="Lienhypertexte"/>
            <w:noProof/>
            <w:color w:val="auto"/>
          </w:rPr>
          <w:t>11</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Plan d’action en cas de situation d’urgence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_Toc76165006 \h </w:instrText>
        </w:r>
        <w:r w:rsidR="00C877AA" w:rsidRPr="00336D8C">
          <w:rPr>
            <w:noProof/>
            <w:webHidden/>
          </w:rPr>
        </w:r>
        <w:r w:rsidR="00C877AA" w:rsidRPr="00336D8C">
          <w:rPr>
            <w:noProof/>
            <w:webHidden/>
          </w:rPr>
          <w:fldChar w:fldCharType="separate"/>
        </w:r>
        <w:r w:rsidR="005E4C09">
          <w:rPr>
            <w:noProof/>
            <w:webHidden/>
          </w:rPr>
          <w:t>66</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5007" w:history="1">
        <w:r w:rsidR="00BA4B98" w:rsidRPr="00336D8C">
          <w:rPr>
            <w:rStyle w:val="Lienhypertexte"/>
            <w:noProof/>
            <w:color w:val="auto"/>
          </w:rPr>
          <w:t>12</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Institutions responsables pour la surveillance et le suivi environnemental et social</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_Toc76165007 \h </w:instrText>
        </w:r>
        <w:r w:rsidR="00C877AA" w:rsidRPr="00336D8C">
          <w:rPr>
            <w:noProof/>
            <w:webHidden/>
          </w:rPr>
        </w:r>
        <w:r w:rsidR="00C877AA" w:rsidRPr="00336D8C">
          <w:rPr>
            <w:noProof/>
            <w:webHidden/>
          </w:rPr>
          <w:fldChar w:fldCharType="separate"/>
        </w:r>
        <w:r w:rsidR="005E4C09">
          <w:rPr>
            <w:noProof/>
            <w:webHidden/>
          </w:rPr>
          <w:t>66</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5008" w:history="1">
        <w:r w:rsidR="00BA4B98" w:rsidRPr="00336D8C">
          <w:rPr>
            <w:rStyle w:val="Lienhypertexte"/>
            <w:noProof/>
            <w:color w:val="auto"/>
          </w:rPr>
          <w:t>13</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Communication et formation</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_Toc76165008 \h </w:instrText>
        </w:r>
        <w:r w:rsidR="00C877AA" w:rsidRPr="00336D8C">
          <w:rPr>
            <w:noProof/>
            <w:webHidden/>
          </w:rPr>
        </w:r>
        <w:r w:rsidR="00C877AA" w:rsidRPr="00336D8C">
          <w:rPr>
            <w:noProof/>
            <w:webHidden/>
          </w:rPr>
          <w:fldChar w:fldCharType="separate"/>
        </w:r>
        <w:r w:rsidR="005E4C09">
          <w:rPr>
            <w:noProof/>
            <w:webHidden/>
          </w:rPr>
          <w:t>67</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5009" w:history="1">
        <w:r w:rsidR="00BA4B98" w:rsidRPr="00336D8C">
          <w:rPr>
            <w:rStyle w:val="Lienhypertexte"/>
            <w:noProof/>
            <w:color w:val="auto"/>
          </w:rPr>
          <w:t>14</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Mécanise de gestion des requêtes et des plaintes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_Toc76165009 \h </w:instrText>
        </w:r>
        <w:r w:rsidR="00C877AA" w:rsidRPr="00336D8C">
          <w:rPr>
            <w:noProof/>
            <w:webHidden/>
          </w:rPr>
        </w:r>
        <w:r w:rsidR="00C877AA" w:rsidRPr="00336D8C">
          <w:rPr>
            <w:noProof/>
            <w:webHidden/>
          </w:rPr>
          <w:fldChar w:fldCharType="separate"/>
        </w:r>
        <w:r w:rsidR="005E4C09">
          <w:rPr>
            <w:noProof/>
            <w:webHidden/>
          </w:rPr>
          <w:t>68</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5010" w:history="1">
        <w:r w:rsidR="00BA4B98" w:rsidRPr="00336D8C">
          <w:rPr>
            <w:rStyle w:val="Lienhypertexte"/>
            <w:noProof/>
            <w:color w:val="auto"/>
            <w:lang w:eastAsia="fr-FR"/>
          </w:rPr>
          <w:t>15</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lang w:eastAsia="fr-FR"/>
          </w:rPr>
          <w:t>Echéancier de mise en œuvre</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_Toc76165010 \h </w:instrText>
        </w:r>
        <w:r w:rsidR="00C877AA" w:rsidRPr="00336D8C">
          <w:rPr>
            <w:noProof/>
            <w:webHidden/>
          </w:rPr>
        </w:r>
        <w:r w:rsidR="00C877AA" w:rsidRPr="00336D8C">
          <w:rPr>
            <w:noProof/>
            <w:webHidden/>
          </w:rPr>
          <w:fldChar w:fldCharType="separate"/>
        </w:r>
        <w:r w:rsidR="005E4C09">
          <w:rPr>
            <w:noProof/>
            <w:webHidden/>
          </w:rPr>
          <w:t>71</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5011" w:history="1">
        <w:r w:rsidR="00BA4B98" w:rsidRPr="00336D8C">
          <w:rPr>
            <w:rStyle w:val="Lienhypertexte"/>
            <w:noProof/>
            <w:color w:val="auto"/>
          </w:rPr>
          <w:t>16</w:t>
        </w:r>
        <w:r w:rsidR="00BA4B98" w:rsidRPr="00336D8C">
          <w:rPr>
            <w:rFonts w:asciiTheme="minorHAnsi" w:eastAsiaTheme="minorEastAsia" w:hAnsiTheme="minorHAnsi" w:cstheme="minorBidi"/>
            <w:noProof/>
            <w:sz w:val="22"/>
            <w:szCs w:val="22"/>
            <w:lang w:eastAsia="fr-FR" w:bidi="ar-SA"/>
          </w:rPr>
          <w:tab/>
        </w:r>
        <w:r w:rsidR="00BA4B98" w:rsidRPr="00336D8C">
          <w:rPr>
            <w:rStyle w:val="Lienhypertexte"/>
            <w:noProof/>
            <w:color w:val="auto"/>
          </w:rPr>
          <w:t>Estimation des</w:t>
        </w:r>
        <w:r w:rsidR="00BA4B98" w:rsidRPr="00336D8C">
          <w:rPr>
            <w:rStyle w:val="Lienhypertexte"/>
            <w:noProof/>
            <w:color w:val="auto"/>
            <w:spacing w:val="-7"/>
          </w:rPr>
          <w:t xml:space="preserve"> </w:t>
        </w:r>
        <w:r w:rsidR="00BA4B98" w:rsidRPr="00336D8C">
          <w:rPr>
            <w:rStyle w:val="Lienhypertexte"/>
            <w:noProof/>
            <w:color w:val="auto"/>
          </w:rPr>
          <w:t>coûts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_Toc76165011 \h </w:instrText>
        </w:r>
        <w:r w:rsidR="00C877AA" w:rsidRPr="00336D8C">
          <w:rPr>
            <w:noProof/>
            <w:webHidden/>
          </w:rPr>
        </w:r>
        <w:r w:rsidR="00C877AA" w:rsidRPr="00336D8C">
          <w:rPr>
            <w:noProof/>
            <w:webHidden/>
          </w:rPr>
          <w:fldChar w:fldCharType="separate"/>
        </w:r>
        <w:r w:rsidR="005E4C09">
          <w:rPr>
            <w:noProof/>
            <w:webHidden/>
          </w:rPr>
          <w:t>72</w:t>
        </w:r>
        <w:r w:rsidR="00C877AA" w:rsidRPr="00336D8C">
          <w:rPr>
            <w:noProof/>
            <w:webHidden/>
          </w:rPr>
          <w:fldChar w:fldCharType="end"/>
        </w:r>
      </w:hyperlink>
    </w:p>
    <w:p w:rsidR="00BA4B98" w:rsidRPr="00336D8C" w:rsidRDefault="00000000" w:rsidP="00BA4B98">
      <w:pPr>
        <w:pStyle w:val="TM1"/>
        <w:spacing w:before="0" w:beforeAutospacing="0" w:after="0" w:afterAutospacing="0" w:line="360" w:lineRule="auto"/>
        <w:rPr>
          <w:rFonts w:asciiTheme="minorHAnsi" w:eastAsiaTheme="minorEastAsia" w:hAnsiTheme="minorHAnsi" w:cstheme="minorBidi"/>
          <w:noProof/>
          <w:sz w:val="22"/>
          <w:szCs w:val="22"/>
          <w:lang w:eastAsia="fr-FR" w:bidi="ar-SA"/>
        </w:rPr>
      </w:pPr>
      <w:hyperlink w:anchor="_Toc76165012" w:history="1">
        <w:r w:rsidR="00BA4B98" w:rsidRPr="00336D8C">
          <w:rPr>
            <w:rStyle w:val="Lienhypertexte"/>
            <w:noProof/>
            <w:color w:val="auto"/>
            <w:lang w:eastAsia="fr-FR"/>
          </w:rPr>
          <w:t>Annexes</w:t>
        </w:r>
        <w:r w:rsidR="00BA4B98" w:rsidRPr="00336D8C">
          <w:rPr>
            <w:noProof/>
            <w:webHidden/>
          </w:rPr>
          <w:tab/>
        </w:r>
        <w:r w:rsidR="00C877AA" w:rsidRPr="00336D8C">
          <w:rPr>
            <w:noProof/>
            <w:webHidden/>
          </w:rPr>
          <w:fldChar w:fldCharType="begin"/>
        </w:r>
        <w:r w:rsidR="00BA4B98" w:rsidRPr="00336D8C">
          <w:rPr>
            <w:noProof/>
            <w:webHidden/>
          </w:rPr>
          <w:instrText xml:space="preserve"> PAGEREF _Toc76165012 \h </w:instrText>
        </w:r>
        <w:r w:rsidR="00C877AA" w:rsidRPr="00336D8C">
          <w:rPr>
            <w:noProof/>
            <w:webHidden/>
          </w:rPr>
        </w:r>
        <w:r w:rsidR="00C877AA" w:rsidRPr="00336D8C">
          <w:rPr>
            <w:noProof/>
            <w:webHidden/>
          </w:rPr>
          <w:fldChar w:fldCharType="separate"/>
        </w:r>
        <w:r w:rsidR="005E4C09">
          <w:rPr>
            <w:noProof/>
            <w:webHidden/>
          </w:rPr>
          <w:t>73</w:t>
        </w:r>
        <w:r w:rsidR="00C877AA" w:rsidRPr="00336D8C">
          <w:rPr>
            <w:noProof/>
            <w:webHidden/>
          </w:rPr>
          <w:fldChar w:fldCharType="end"/>
        </w:r>
      </w:hyperlink>
    </w:p>
    <w:p w:rsidR="005932E6" w:rsidRPr="00336D8C" w:rsidRDefault="00C877AA" w:rsidP="00BA4B98">
      <w:pPr>
        <w:pStyle w:val="TM1"/>
        <w:spacing w:before="0" w:beforeAutospacing="0" w:after="0" w:afterAutospacing="0" w:line="360" w:lineRule="auto"/>
      </w:pPr>
      <w:r w:rsidRPr="00336D8C">
        <w:fldChar w:fldCharType="end"/>
      </w:r>
      <w:bookmarkStart w:id="6" w:name="_Toc216963387"/>
      <w:bookmarkStart w:id="7" w:name="_Toc273524260"/>
    </w:p>
    <w:p w:rsidR="009E6E66" w:rsidRPr="00336D8C" w:rsidRDefault="009E6E66">
      <w:pPr>
        <w:spacing w:before="0" w:beforeAutospacing="0" w:after="0" w:afterAutospacing="0" w:line="240" w:lineRule="auto"/>
        <w:jc w:val="left"/>
      </w:pPr>
      <w:r w:rsidRPr="00336D8C">
        <w:br w:type="page"/>
      </w:r>
    </w:p>
    <w:p w:rsidR="009E6E66" w:rsidRPr="00336D8C" w:rsidRDefault="009E6E66" w:rsidP="009E6E66">
      <w:pPr>
        <w:spacing w:before="0" w:beforeAutospacing="0" w:after="0" w:afterAutospacing="0" w:line="240" w:lineRule="auto"/>
        <w:jc w:val="center"/>
        <w:rPr>
          <w:b/>
          <w:bCs/>
          <w:sz w:val="32"/>
          <w:szCs w:val="32"/>
        </w:rPr>
      </w:pPr>
      <w:r w:rsidRPr="00336D8C">
        <w:rPr>
          <w:b/>
          <w:bCs/>
          <w:sz w:val="32"/>
          <w:szCs w:val="32"/>
        </w:rPr>
        <w:lastRenderedPageBreak/>
        <w:t>Liste des Tableaux</w:t>
      </w:r>
    </w:p>
    <w:p w:rsidR="009E6E66" w:rsidRPr="00336D8C" w:rsidRDefault="009E6E66">
      <w:pPr>
        <w:pStyle w:val="Tabledesillustrations"/>
        <w:tabs>
          <w:tab w:val="right" w:leader="dot" w:pos="9628"/>
        </w:tabs>
        <w:rPr>
          <w:rFonts w:eastAsiaTheme="minorEastAsia" w:cstheme="minorBidi"/>
          <w:caps w:val="0"/>
          <w:noProof/>
          <w:sz w:val="22"/>
          <w:szCs w:val="22"/>
          <w:lang w:val="en-US" w:bidi="ar-SA"/>
        </w:rPr>
      </w:pPr>
      <w:r w:rsidRPr="00336D8C">
        <w:rPr>
          <w:b/>
          <w:bCs/>
          <w:sz w:val="32"/>
          <w:szCs w:val="32"/>
        </w:rPr>
        <w:fldChar w:fldCharType="begin"/>
      </w:r>
      <w:r w:rsidRPr="00336D8C">
        <w:rPr>
          <w:b/>
          <w:bCs/>
          <w:sz w:val="32"/>
          <w:szCs w:val="32"/>
        </w:rPr>
        <w:instrText xml:space="preserve"> TOC \h \z \c "Tableau" </w:instrText>
      </w:r>
      <w:r w:rsidRPr="00336D8C">
        <w:rPr>
          <w:b/>
          <w:bCs/>
          <w:sz w:val="32"/>
          <w:szCs w:val="32"/>
        </w:rPr>
        <w:fldChar w:fldCharType="separate"/>
      </w:r>
      <w:hyperlink w:anchor="_Toc136876807" w:history="1">
        <w:r w:rsidRPr="00336D8C">
          <w:rPr>
            <w:rStyle w:val="Lienhypertexte"/>
            <w:noProof/>
            <w:color w:val="auto"/>
          </w:rPr>
          <w:t>Tableau 2 : Données démographiques</w:t>
        </w:r>
        <w:r w:rsidRPr="00336D8C">
          <w:rPr>
            <w:noProof/>
            <w:webHidden/>
          </w:rPr>
          <w:tab/>
        </w:r>
        <w:r w:rsidRPr="00336D8C">
          <w:rPr>
            <w:rStyle w:val="Lienhypertexte"/>
            <w:noProof/>
            <w:color w:val="auto"/>
            <w:rtl/>
          </w:rPr>
          <w:fldChar w:fldCharType="begin"/>
        </w:r>
        <w:r w:rsidRPr="00336D8C">
          <w:rPr>
            <w:noProof/>
            <w:webHidden/>
          </w:rPr>
          <w:instrText xml:space="preserve"> PAGEREF _Toc136876807 \h </w:instrText>
        </w:r>
        <w:r w:rsidRPr="00336D8C">
          <w:rPr>
            <w:rStyle w:val="Lienhypertexte"/>
            <w:noProof/>
            <w:color w:val="auto"/>
            <w:rtl/>
          </w:rPr>
        </w:r>
        <w:r w:rsidRPr="00336D8C">
          <w:rPr>
            <w:rStyle w:val="Lienhypertexte"/>
            <w:noProof/>
            <w:color w:val="auto"/>
            <w:rtl/>
          </w:rPr>
          <w:fldChar w:fldCharType="separate"/>
        </w:r>
        <w:r w:rsidR="005E4C09">
          <w:rPr>
            <w:noProof/>
            <w:webHidden/>
          </w:rPr>
          <w:t>11</w:t>
        </w:r>
        <w:r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08" w:history="1">
        <w:r w:rsidR="009E6E66" w:rsidRPr="00336D8C">
          <w:rPr>
            <w:rStyle w:val="Lienhypertexte"/>
            <w:noProof/>
            <w:color w:val="auto"/>
          </w:rPr>
          <w:t>Tableau 3 : Sensibilité du milieu</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_Toc136876808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16</w:t>
        </w:r>
        <w:r w:rsidR="009E6E66"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09" w:history="1">
        <w:r w:rsidR="009E6E66" w:rsidRPr="00336D8C">
          <w:rPr>
            <w:rStyle w:val="Lienhypertexte"/>
            <w:noProof/>
            <w:color w:val="auto"/>
          </w:rPr>
          <w:t>Tableau 4 : Aspects à surveiller</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_Toc136876809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19</w:t>
        </w:r>
        <w:r w:rsidR="009E6E66"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10" w:history="1">
        <w:r w:rsidR="009E6E66" w:rsidRPr="00336D8C">
          <w:rPr>
            <w:rStyle w:val="Lienhypertexte"/>
            <w:noProof/>
            <w:color w:val="auto"/>
          </w:rPr>
          <w:t>Tableau 5 : Programme de surveillance des mesures d'atténuation</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_Toc136876810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21</w:t>
        </w:r>
        <w:r w:rsidR="009E6E66"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11" w:history="1">
        <w:r w:rsidR="009E6E66" w:rsidRPr="00336D8C">
          <w:rPr>
            <w:rStyle w:val="Lienhypertexte"/>
            <w:noProof/>
            <w:color w:val="auto"/>
          </w:rPr>
          <w:t>Tableau 12 : Sensibilité du milieu</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_Toc136876811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46</w:t>
        </w:r>
        <w:r w:rsidR="009E6E66"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12" w:history="1">
        <w:r w:rsidR="009E6E66" w:rsidRPr="00336D8C">
          <w:rPr>
            <w:rStyle w:val="Lienhypertexte"/>
            <w:noProof/>
            <w:color w:val="auto"/>
          </w:rPr>
          <w:t>Tableau 13 : Impacts et mesures d'atténuation</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_Toc136876812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48</w:t>
        </w:r>
        <w:r w:rsidR="009E6E66"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13" w:history="1">
        <w:r w:rsidR="009E6E66" w:rsidRPr="00336D8C">
          <w:rPr>
            <w:rStyle w:val="Lienhypertexte"/>
            <w:noProof/>
            <w:color w:val="auto"/>
          </w:rPr>
          <w:t>Tableau 14 : Programme de surveillance des mesures d'atténuation</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_Toc136876813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55</w:t>
        </w:r>
        <w:r w:rsidR="009E6E66"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14" w:history="1">
        <w:r w:rsidR="009E6E66" w:rsidRPr="00336D8C">
          <w:rPr>
            <w:rStyle w:val="Lienhypertexte"/>
            <w:noProof/>
            <w:color w:val="auto"/>
          </w:rPr>
          <w:t>Tableau 15 : Paramètres à surveiller</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_Toc136876814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62</w:t>
        </w:r>
        <w:r w:rsidR="009E6E66"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15" w:history="1">
        <w:r w:rsidR="009E6E66" w:rsidRPr="00336D8C">
          <w:rPr>
            <w:rStyle w:val="Lienhypertexte"/>
            <w:noProof/>
            <w:color w:val="auto"/>
          </w:rPr>
          <w:t>Tableau 17 : Exemple de consistance de formations</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_Toc136876815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68</w:t>
        </w:r>
        <w:r w:rsidR="009E6E66"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16" w:history="1">
        <w:r w:rsidR="009E6E66" w:rsidRPr="00336D8C">
          <w:rPr>
            <w:rStyle w:val="Lienhypertexte"/>
            <w:noProof/>
            <w:color w:val="auto"/>
          </w:rPr>
          <w:t>Tableau 18 : Activité de reporting</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_Toc136876816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71</w:t>
        </w:r>
        <w:r w:rsidR="009E6E66" w:rsidRPr="00336D8C">
          <w:rPr>
            <w:rStyle w:val="Lienhypertexte"/>
            <w:noProof/>
            <w:color w:val="auto"/>
            <w:rtl/>
          </w:rPr>
          <w:fldChar w:fldCharType="end"/>
        </w:r>
      </w:hyperlink>
    </w:p>
    <w:p w:rsidR="009E6E66" w:rsidRPr="00336D8C" w:rsidRDefault="00000000">
      <w:pPr>
        <w:pStyle w:val="Tabledesillustrations"/>
        <w:tabs>
          <w:tab w:val="right" w:leader="dot" w:pos="9628"/>
        </w:tabs>
        <w:rPr>
          <w:rFonts w:eastAsiaTheme="minorEastAsia" w:cstheme="minorBidi"/>
          <w:caps w:val="0"/>
          <w:noProof/>
          <w:sz w:val="22"/>
          <w:szCs w:val="22"/>
          <w:lang w:val="en-US" w:bidi="ar-SA"/>
        </w:rPr>
      </w:pPr>
      <w:hyperlink w:anchor="_Toc136876817" w:history="1">
        <w:r w:rsidR="009E6E66" w:rsidRPr="00336D8C">
          <w:rPr>
            <w:rStyle w:val="Lienhypertexte"/>
            <w:noProof/>
            <w:color w:val="auto"/>
          </w:rPr>
          <w:t>Tableau 19 : Estimation des coûts du PGES</w:t>
        </w:r>
        <w:r w:rsidR="009E6E66" w:rsidRPr="00336D8C">
          <w:rPr>
            <w:noProof/>
            <w:webHidden/>
          </w:rPr>
          <w:tab/>
        </w:r>
        <w:r w:rsidR="009E6E66" w:rsidRPr="00336D8C">
          <w:rPr>
            <w:rStyle w:val="Lienhypertexte"/>
            <w:noProof/>
            <w:color w:val="auto"/>
            <w:rtl/>
          </w:rPr>
          <w:fldChar w:fldCharType="begin"/>
        </w:r>
        <w:r w:rsidR="009E6E66" w:rsidRPr="00336D8C">
          <w:rPr>
            <w:noProof/>
            <w:webHidden/>
          </w:rPr>
          <w:instrText xml:space="preserve"> PAGEREF _Toc136876817 \h </w:instrText>
        </w:r>
        <w:r w:rsidR="009E6E66" w:rsidRPr="00336D8C">
          <w:rPr>
            <w:rStyle w:val="Lienhypertexte"/>
            <w:noProof/>
            <w:color w:val="auto"/>
            <w:rtl/>
          </w:rPr>
        </w:r>
        <w:r w:rsidR="009E6E66" w:rsidRPr="00336D8C">
          <w:rPr>
            <w:rStyle w:val="Lienhypertexte"/>
            <w:noProof/>
            <w:color w:val="auto"/>
            <w:rtl/>
          </w:rPr>
          <w:fldChar w:fldCharType="separate"/>
        </w:r>
        <w:r w:rsidR="005E4C09">
          <w:rPr>
            <w:noProof/>
            <w:webHidden/>
          </w:rPr>
          <w:t>72</w:t>
        </w:r>
        <w:r w:rsidR="009E6E66" w:rsidRPr="00336D8C">
          <w:rPr>
            <w:rStyle w:val="Lienhypertexte"/>
            <w:noProof/>
            <w:color w:val="auto"/>
            <w:rtl/>
          </w:rPr>
          <w:fldChar w:fldCharType="end"/>
        </w:r>
      </w:hyperlink>
    </w:p>
    <w:p w:rsidR="009E6E66" w:rsidRPr="00336D8C" w:rsidRDefault="009E6E66" w:rsidP="005E4C09">
      <w:pPr>
        <w:spacing w:before="0" w:beforeAutospacing="0" w:after="0" w:afterAutospacing="0" w:line="240" w:lineRule="auto"/>
        <w:jc w:val="center"/>
        <w:rPr>
          <w:b/>
          <w:bCs/>
          <w:sz w:val="32"/>
          <w:szCs w:val="32"/>
        </w:rPr>
      </w:pPr>
      <w:r w:rsidRPr="00336D8C">
        <w:rPr>
          <w:b/>
          <w:bCs/>
          <w:sz w:val="32"/>
          <w:szCs w:val="32"/>
        </w:rPr>
        <w:fldChar w:fldCharType="end"/>
      </w:r>
    </w:p>
    <w:p w:rsidR="009E6E66" w:rsidRPr="00336D8C" w:rsidRDefault="009E6E66" w:rsidP="009E6E66">
      <w:pPr>
        <w:spacing w:before="0" w:beforeAutospacing="0" w:after="0" w:afterAutospacing="0" w:line="240" w:lineRule="auto"/>
        <w:jc w:val="center"/>
        <w:rPr>
          <w:b/>
          <w:bCs/>
          <w:sz w:val="32"/>
          <w:szCs w:val="32"/>
        </w:rPr>
      </w:pPr>
      <w:r w:rsidRPr="00336D8C">
        <w:rPr>
          <w:b/>
          <w:bCs/>
          <w:sz w:val="32"/>
          <w:szCs w:val="32"/>
        </w:rPr>
        <w:t>Liste des Figures</w:t>
      </w:r>
    </w:p>
    <w:p w:rsidR="009E6E66" w:rsidRPr="00336D8C" w:rsidRDefault="009E6E66">
      <w:pPr>
        <w:pStyle w:val="Tabledesillustrations"/>
        <w:tabs>
          <w:tab w:val="right" w:leader="dot" w:pos="9628"/>
        </w:tabs>
        <w:rPr>
          <w:rFonts w:eastAsiaTheme="minorEastAsia" w:cstheme="minorBidi"/>
          <w:caps w:val="0"/>
          <w:noProof/>
          <w:sz w:val="22"/>
          <w:szCs w:val="22"/>
          <w:lang w:val="en-US" w:bidi="ar-SA"/>
        </w:rPr>
      </w:pPr>
      <w:r w:rsidRPr="00336D8C">
        <w:rPr>
          <w:rFonts w:cs="Times New Roman"/>
          <w:b/>
          <w:bCs/>
          <w:caps w:val="0"/>
          <w:lang w:eastAsia="fr-FR"/>
        </w:rPr>
        <w:fldChar w:fldCharType="begin"/>
      </w:r>
      <w:r w:rsidRPr="00336D8C">
        <w:rPr>
          <w:rFonts w:cs="Times New Roman"/>
          <w:b/>
          <w:bCs/>
          <w:caps w:val="0"/>
          <w:lang w:eastAsia="fr-FR"/>
        </w:rPr>
        <w:instrText xml:space="preserve"> TOC \h \z \c "Figure" </w:instrText>
      </w:r>
      <w:r w:rsidRPr="00336D8C">
        <w:rPr>
          <w:rFonts w:cs="Times New Roman"/>
          <w:b/>
          <w:bCs/>
          <w:caps w:val="0"/>
          <w:lang w:eastAsia="fr-FR"/>
        </w:rPr>
        <w:fldChar w:fldCharType="separate"/>
      </w:r>
      <w:hyperlink w:anchor="_Toc136877023" w:history="1">
        <w:r w:rsidRPr="00336D8C">
          <w:rPr>
            <w:rStyle w:val="Lienhypertexte"/>
            <w:noProof/>
            <w:color w:val="auto"/>
          </w:rPr>
          <w:t>Figure 2 : Carte d’occupation des sols</w:t>
        </w:r>
        <w:r w:rsidRPr="00336D8C">
          <w:rPr>
            <w:noProof/>
            <w:webHidden/>
          </w:rPr>
          <w:tab/>
        </w:r>
        <w:r w:rsidRPr="00336D8C">
          <w:rPr>
            <w:rStyle w:val="Lienhypertexte"/>
            <w:noProof/>
            <w:color w:val="auto"/>
            <w:rtl/>
          </w:rPr>
          <w:fldChar w:fldCharType="begin"/>
        </w:r>
        <w:r w:rsidRPr="00336D8C">
          <w:rPr>
            <w:noProof/>
            <w:webHidden/>
          </w:rPr>
          <w:instrText xml:space="preserve"> PAGEREF _Toc136877023 \h </w:instrText>
        </w:r>
        <w:r w:rsidRPr="00336D8C">
          <w:rPr>
            <w:rStyle w:val="Lienhypertexte"/>
            <w:noProof/>
            <w:color w:val="auto"/>
            <w:rtl/>
          </w:rPr>
        </w:r>
        <w:r w:rsidRPr="00336D8C">
          <w:rPr>
            <w:rStyle w:val="Lienhypertexte"/>
            <w:noProof/>
            <w:color w:val="auto"/>
            <w:rtl/>
          </w:rPr>
          <w:fldChar w:fldCharType="separate"/>
        </w:r>
        <w:r w:rsidR="005E4C09">
          <w:rPr>
            <w:noProof/>
            <w:webHidden/>
          </w:rPr>
          <w:t>12</w:t>
        </w:r>
        <w:r w:rsidRPr="00336D8C">
          <w:rPr>
            <w:rStyle w:val="Lienhypertexte"/>
            <w:noProof/>
            <w:color w:val="auto"/>
            <w:rtl/>
          </w:rPr>
          <w:fldChar w:fldCharType="end"/>
        </w:r>
      </w:hyperlink>
    </w:p>
    <w:p w:rsidR="009E6E66" w:rsidRPr="00336D8C" w:rsidRDefault="009E6E66">
      <w:pPr>
        <w:spacing w:before="0" w:beforeAutospacing="0" w:after="0" w:afterAutospacing="0" w:line="240" w:lineRule="auto"/>
        <w:jc w:val="left"/>
        <w:rPr>
          <w:rFonts w:eastAsia="Calibri"/>
          <w:b/>
          <w:sz w:val="32"/>
        </w:rPr>
      </w:pPr>
      <w:r w:rsidRPr="00336D8C">
        <w:rPr>
          <w:rFonts w:asciiTheme="minorHAnsi" w:hAnsiTheme="minorHAnsi" w:cs="Times New Roman"/>
          <w:b/>
          <w:bCs/>
          <w:caps/>
          <w:sz w:val="20"/>
          <w:szCs w:val="20"/>
          <w:lang w:eastAsia="fr-FR"/>
        </w:rPr>
        <w:fldChar w:fldCharType="end"/>
      </w:r>
      <w:r w:rsidRPr="00336D8C">
        <w:rPr>
          <w:rFonts w:eastAsia="Calibri"/>
          <w:b/>
          <w:sz w:val="32"/>
        </w:rPr>
        <w:br w:type="page"/>
      </w:r>
    </w:p>
    <w:p w:rsidR="009E6E66" w:rsidRPr="00336D8C" w:rsidRDefault="009E6E66" w:rsidP="009E6E66">
      <w:pPr>
        <w:spacing w:before="0" w:beforeAutospacing="0" w:after="0" w:afterAutospacing="0" w:line="240" w:lineRule="auto"/>
        <w:ind w:right="140"/>
        <w:jc w:val="center"/>
        <w:rPr>
          <w:rFonts w:eastAsia="Calibri"/>
          <w:b/>
          <w:sz w:val="32"/>
        </w:rPr>
      </w:pPr>
      <w:r w:rsidRPr="00336D8C">
        <w:rPr>
          <w:rFonts w:eastAsia="Calibri"/>
          <w:b/>
          <w:sz w:val="32"/>
        </w:rPr>
        <w:lastRenderedPageBreak/>
        <w:t>Liste des abréviations</w:t>
      </w:r>
    </w:p>
    <w:p w:rsidR="009E6E66" w:rsidRPr="00336D8C" w:rsidRDefault="009E6E66" w:rsidP="009E6E66">
      <w:pPr>
        <w:spacing w:before="0" w:beforeAutospacing="0" w:after="0" w:afterAutospacing="0" w:line="240" w:lineRule="auto"/>
        <w:rPr>
          <w:sz w:val="20"/>
        </w:rPr>
      </w:pPr>
    </w:p>
    <w:p w:rsidR="009E6E66" w:rsidRPr="00336D8C" w:rsidRDefault="00000000" w:rsidP="009E6E66">
      <w:pPr>
        <w:spacing w:before="0" w:beforeAutospacing="0" w:after="0" w:afterAutospacing="0" w:line="240" w:lineRule="auto"/>
        <w:rPr>
          <w:sz w:val="20"/>
        </w:rPr>
      </w:pPr>
      <w:r>
        <w:pict>
          <v:line id="Line 81" o:spid="_x0000_s2130" style="position:absolute;left:0;text-align:left;z-index:-251644928;visibility:visible" from=".5pt,3.35pt" to="513.9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" strokeweight=".48pt"/>
        </w:pic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ABH-SEBOU : Agence de Bassin Hydraulique de SEBOU</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AEP : Alimentation en Eau Potable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ANCFCC : l'Agence Nationale de la Conservation Foncière, du Cadastre et de la Cartographie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AL : Autorité Locale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APD : Avant-projet Détaillé</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APS : Avant-projet Sommaire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AT : Assistance Technique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BAD : Banque Africaine de Développement</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BC : Brise charge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CAE : Commission Administrative d’Evaluation</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CCEL : Commission de Constatation de l’Etat des Lieux</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CDG : Caisse de Dépôt et de Gestion</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CE : Collectivité ethnique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CT : Collectivité Territoriale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DAJ : Direction des Affaires Juridique et Foncières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DAR : Direction des Affaires Rurales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DCC : Direction de la Coopération et de la Communication</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DD : Décret définitif</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DH/MDH : Dirham Marocain/Millions de Dirhams Marocains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ONEE- DPA : Direction du Patrimoine de l’ONEE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DR5 : Direction Régionale du centre nord</w:t>
      </w:r>
    </w:p>
    <w:p w:rsidR="009E6E66" w:rsidRPr="00336D8C" w:rsidRDefault="009E6E66" w:rsidP="009E6E66">
      <w:pPr>
        <w:spacing w:before="0" w:beforeAutospacing="0" w:after="0" w:afterAutospacing="0" w:line="240" w:lineRule="auto"/>
        <w:ind w:left="-40"/>
        <w:rPr>
          <w:rFonts w:eastAsia="Calibri"/>
          <w:sz w:val="18"/>
          <w:szCs w:val="18"/>
        </w:rPr>
      </w:pPr>
      <w:proofErr w:type="spellStart"/>
      <w:r w:rsidRPr="00336D8C">
        <w:rPr>
          <w:rFonts w:eastAsia="Calibri"/>
          <w:sz w:val="18"/>
          <w:szCs w:val="18"/>
        </w:rPr>
        <w:t>DRi</w:t>
      </w:r>
      <w:proofErr w:type="spellEnd"/>
      <w:r w:rsidRPr="00336D8C">
        <w:rPr>
          <w:rFonts w:eastAsia="Calibri"/>
          <w:sz w:val="18"/>
          <w:szCs w:val="18"/>
        </w:rPr>
        <w:t xml:space="preserve"> : Direction</w:t>
      </w:r>
      <w:r w:rsidRPr="00336D8C">
        <w:rPr>
          <w:rFonts w:eastAsia="Calibri"/>
          <w:strike/>
          <w:sz w:val="18"/>
          <w:szCs w:val="18"/>
        </w:rPr>
        <w:t>s</w:t>
      </w:r>
      <w:r w:rsidRPr="00336D8C">
        <w:rPr>
          <w:rFonts w:eastAsia="Calibri"/>
          <w:sz w:val="18"/>
          <w:szCs w:val="18"/>
        </w:rPr>
        <w:t xml:space="preserve"> Régionale</w:t>
      </w:r>
      <w:r w:rsidRPr="00336D8C">
        <w:rPr>
          <w:rFonts w:eastAsia="Calibri"/>
          <w:strike/>
          <w:sz w:val="18"/>
          <w:szCs w:val="18"/>
        </w:rPr>
        <w:t>s</w:t>
      </w:r>
      <w:r w:rsidRPr="00336D8C">
        <w:rPr>
          <w:rFonts w:eastAsia="Calibri"/>
          <w:sz w:val="18"/>
          <w:szCs w:val="18"/>
        </w:rPr>
        <w:t xml:space="preserve"> de l’ONEE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DPA : Direction Provinciale d’Agriculture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DPETLE : Direction Provinciale de l’Équipement, du Transport, de la Logistique et de l’Eau</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EIES : Etude d’Impact Environnemental et  social</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GEP : Généralisation de l’Eau Potable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IGT : Ingénieur Géomètre Topographe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INDH : Initiative Nationale pour le Développement Humain</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MAPMREF : Ministère de l’Agriculture de la Pêche Maritime, du Développement Rural et des Eaux et Forêts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MGP : Mécanisme de Gestion des Plaintes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MI : Ministère de l’Intérieur</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ONEE : Office National de l’Electricité et de l’Eau Potable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ONEE-BO  : Branche Eau de l’Office National de l’Electricité et de l’Eau Potable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ONSSA : Office National de Sécurité Sanitaire des produits Alimentaires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OT : Occupation temporaire</w:t>
      </w:r>
    </w:p>
    <w:p w:rsidR="009E6E66" w:rsidRPr="00336D8C" w:rsidRDefault="009E6E66" w:rsidP="009E6E66">
      <w:pPr>
        <w:spacing w:before="0" w:beforeAutospacing="0" w:after="0" w:afterAutospacing="0" w:line="240" w:lineRule="auto"/>
        <w:ind w:left="-40"/>
        <w:rPr>
          <w:rFonts w:eastAsia="Calibri"/>
          <w:sz w:val="18"/>
          <w:szCs w:val="18"/>
        </w:rPr>
      </w:pPr>
      <w:proofErr w:type="spellStart"/>
      <w:r w:rsidRPr="00336D8C">
        <w:rPr>
          <w:rFonts w:eastAsia="Calibri"/>
          <w:sz w:val="18"/>
          <w:szCs w:val="18"/>
        </w:rPr>
        <w:t>PAPs</w:t>
      </w:r>
      <w:proofErr w:type="spellEnd"/>
      <w:r w:rsidRPr="00336D8C">
        <w:rPr>
          <w:rFonts w:eastAsia="Calibri"/>
          <w:sz w:val="18"/>
          <w:szCs w:val="18"/>
        </w:rPr>
        <w:t xml:space="preserve"> : Personne(s) Affectée(s) par le projet</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PAT : Plan d’Acquisition des Terrains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PATI : Plan d’Acquisition des Terrains et des Indemnisations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PATI-PAP : Plan d’Acquisition des Terrains et d’Indemnisation des Personnes Affectées par le Projet</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PCR : Plan Cadre de Réinstallation</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PDM : Projet de Décret Modificatif</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PGES : Plan de Gestion Environnementale et Sociale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PV : Procès-verbal</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PVAA : Procès-Verbal d’Accord à l’Amiable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RMC : Réservoir de Mise en Charge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SAU : Surface Agricole Utile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SO : Sauvegardes Opérationnelles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SR : Station de Reprise</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SSI : Système de Sauvegarde Intégré de la BAD</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TC : Terres Collectives</w:t>
      </w:r>
    </w:p>
    <w:p w:rsidR="009E6E6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USD : Dollars Américain</w:t>
      </w:r>
    </w:p>
    <w:p w:rsidR="005932E6" w:rsidRPr="00336D8C" w:rsidRDefault="009E6E66" w:rsidP="009E6E66">
      <w:pPr>
        <w:spacing w:before="0" w:beforeAutospacing="0" w:after="0" w:afterAutospacing="0" w:line="240" w:lineRule="auto"/>
        <w:ind w:left="-40"/>
        <w:rPr>
          <w:rFonts w:eastAsia="Calibri"/>
          <w:sz w:val="18"/>
          <w:szCs w:val="18"/>
        </w:rPr>
      </w:pPr>
      <w:r w:rsidRPr="00336D8C">
        <w:rPr>
          <w:rFonts w:eastAsia="Calibri"/>
          <w:sz w:val="18"/>
          <w:szCs w:val="18"/>
        </w:rPr>
        <w:t>UC : Unité de Compte</w:t>
      </w:r>
    </w:p>
    <w:p w:rsidR="009E6E66" w:rsidRPr="00336D8C" w:rsidRDefault="009E6E66" w:rsidP="009E6E66">
      <w:pPr>
        <w:spacing w:before="0" w:beforeAutospacing="0" w:after="0" w:afterAutospacing="0" w:line="240" w:lineRule="auto"/>
        <w:ind w:left="-40"/>
        <w:rPr>
          <w:rFonts w:eastAsia="Calibri"/>
          <w:sz w:val="18"/>
          <w:szCs w:val="18"/>
        </w:rPr>
        <w:sectPr w:rsidR="009E6E66" w:rsidRPr="00336D8C" w:rsidSect="0058213F">
          <w:headerReference w:type="default" r:id="rId10"/>
          <w:footerReference w:type="default" r:id="rId11"/>
          <w:pgSz w:w="11906" w:h="16838" w:code="9"/>
          <w:pgMar w:top="1497" w:right="1134" w:bottom="1276" w:left="1134" w:header="567" w:footer="222" w:gutter="0"/>
          <w:pgNumType w:fmt="lowerRoman" w:start="1"/>
          <w:cols w:space="708"/>
          <w:docGrid w:linePitch="360"/>
        </w:sectPr>
      </w:pPr>
    </w:p>
    <w:p w:rsidR="00A905C3" w:rsidRPr="00336D8C" w:rsidRDefault="00A905C3" w:rsidP="00A905C3">
      <w:pPr>
        <w:numPr>
          <w:ilvl w:val="0"/>
          <w:numId w:val="2"/>
        </w:numPr>
        <w:spacing w:before="0" w:beforeAutospacing="0" w:after="120" w:afterAutospacing="0"/>
        <w:rPr>
          <w:rFonts w:ascii="Cambria" w:hAnsi="Cambria" w:cs="Times New Roman"/>
          <w:b/>
          <w:bCs/>
          <w:sz w:val="28"/>
          <w:szCs w:val="28"/>
        </w:rPr>
      </w:pPr>
      <w:bookmarkStart w:id="8" w:name="_Toc46443819"/>
      <w:bookmarkStart w:id="9" w:name="_Toc136214300"/>
      <w:bookmarkEnd w:id="6"/>
      <w:bookmarkEnd w:id="7"/>
      <w:r w:rsidRPr="00336D8C">
        <w:rPr>
          <w:rFonts w:ascii="Cambria" w:hAnsi="Cambria" w:cs="Times New Roman"/>
          <w:b/>
          <w:bCs/>
          <w:sz w:val="28"/>
          <w:szCs w:val="28"/>
        </w:rPr>
        <w:lastRenderedPageBreak/>
        <w:t xml:space="preserve">Introduction </w:t>
      </w:r>
      <w:bookmarkEnd w:id="8"/>
      <w:r w:rsidRPr="00336D8C">
        <w:rPr>
          <w:rFonts w:ascii="Cambria" w:hAnsi="Cambria" w:cs="Times New Roman"/>
          <w:b/>
          <w:bCs/>
          <w:sz w:val="28"/>
          <w:szCs w:val="28"/>
        </w:rPr>
        <w:t>et structures du PGES</w:t>
      </w:r>
      <w:bookmarkEnd w:id="9"/>
    </w:p>
    <w:p w:rsidR="003274D6" w:rsidRPr="00336D8C" w:rsidRDefault="003274D6" w:rsidP="00BC1A9A">
      <w:pPr>
        <w:spacing w:before="0" w:beforeAutospacing="0" w:after="120" w:afterAutospacing="0"/>
        <w:rPr>
          <w:lang w:eastAsia="fr-FR"/>
        </w:rPr>
      </w:pPr>
      <w:r w:rsidRPr="00336D8C">
        <w:rPr>
          <w:lang w:eastAsia="fr-FR"/>
        </w:rPr>
        <w:t>La présente partie de l’étude constitue le Plan de Gestion environnemental et Social relatif à l’étude d’impact environnemental</w:t>
      </w:r>
      <w:r w:rsidR="000F6E7F" w:rsidRPr="00336D8C">
        <w:rPr>
          <w:lang w:eastAsia="fr-FR"/>
        </w:rPr>
        <w:t xml:space="preserve"> et social</w:t>
      </w:r>
      <w:r w:rsidRPr="00336D8C">
        <w:rPr>
          <w:lang w:eastAsia="fr-FR"/>
        </w:rPr>
        <w:t xml:space="preserve"> du projet </w:t>
      </w:r>
      <w:r w:rsidR="00D06DCE" w:rsidRPr="00336D8C">
        <w:t xml:space="preserve">d’AEP </w:t>
      </w:r>
      <w:r w:rsidR="001E743E" w:rsidRPr="00336D8C">
        <w:t xml:space="preserve">de la ville de tissa et des communes avoisinantes </w:t>
      </w:r>
      <w:r w:rsidR="00BE5E2C" w:rsidRPr="00336D8C">
        <w:t>à</w:t>
      </w:r>
      <w:r w:rsidR="001E743E" w:rsidRPr="00336D8C">
        <w:t xml:space="preserve"> partir du barrage </w:t>
      </w:r>
      <w:r w:rsidR="00BE5E2C" w:rsidRPr="00336D8C">
        <w:t>Idriss</w:t>
      </w:r>
      <w:r w:rsidR="001E743E" w:rsidRPr="00336D8C">
        <w:t xml:space="preserve"> 1er</w:t>
      </w:r>
      <w:r w:rsidRPr="00336D8C">
        <w:rPr>
          <w:lang w:eastAsia="fr-FR"/>
        </w:rPr>
        <w:t>.</w:t>
      </w:r>
    </w:p>
    <w:p w:rsidR="003274D6" w:rsidRPr="00336D8C" w:rsidRDefault="003274D6" w:rsidP="00BC1A9A">
      <w:pPr>
        <w:spacing w:before="0" w:beforeAutospacing="0" w:after="120" w:afterAutospacing="0"/>
        <w:rPr>
          <w:lang w:eastAsia="fr-FR"/>
        </w:rPr>
      </w:pPr>
      <w:r w:rsidRPr="00336D8C">
        <w:rPr>
          <w:lang w:eastAsia="fr-FR"/>
        </w:rPr>
        <w:t xml:space="preserve">Le PGES est une synthèse et une planification de la mise en œuvre des mesures environnementales et sociales préconisées en vue d’apporter des réponses durables aux </w:t>
      </w:r>
      <w:r w:rsidR="007854EF" w:rsidRPr="00336D8C">
        <w:rPr>
          <w:lang w:eastAsia="fr-FR"/>
        </w:rPr>
        <w:t xml:space="preserve">risques et </w:t>
      </w:r>
      <w:r w:rsidRPr="00336D8C">
        <w:rPr>
          <w:lang w:eastAsia="fr-FR"/>
        </w:rPr>
        <w:t>impacts répertoriés dans l’Étude d’Impact Environnemental</w:t>
      </w:r>
      <w:r w:rsidR="007854EF" w:rsidRPr="00336D8C">
        <w:rPr>
          <w:lang w:eastAsia="fr-FR"/>
        </w:rPr>
        <w:t xml:space="preserve"> et Social</w:t>
      </w:r>
      <w:r w:rsidRPr="00336D8C">
        <w:rPr>
          <w:lang w:eastAsia="fr-FR"/>
        </w:rPr>
        <w:t xml:space="preserve"> (EIE</w:t>
      </w:r>
      <w:r w:rsidR="007854EF" w:rsidRPr="00336D8C">
        <w:rPr>
          <w:lang w:eastAsia="fr-FR"/>
        </w:rPr>
        <w:t>S</w:t>
      </w:r>
      <w:r w:rsidRPr="00336D8C">
        <w:rPr>
          <w:lang w:eastAsia="fr-FR"/>
        </w:rPr>
        <w:t>) du projet et qui visent particulièrement à minimiser les impacts potentiels.</w:t>
      </w:r>
    </w:p>
    <w:p w:rsidR="003274D6" w:rsidRPr="00336D8C" w:rsidRDefault="003274D6" w:rsidP="00BC1A9A">
      <w:pPr>
        <w:spacing w:before="0" w:beforeAutospacing="0" w:after="120" w:afterAutospacing="0"/>
        <w:rPr>
          <w:lang w:eastAsia="fr-FR"/>
        </w:rPr>
      </w:pPr>
      <w:r w:rsidRPr="00336D8C">
        <w:rPr>
          <w:lang w:eastAsia="fr-FR"/>
        </w:rPr>
        <w:t>Il précise pour chacune des actions environnementales</w:t>
      </w:r>
      <w:r w:rsidR="007854EF" w:rsidRPr="00336D8C">
        <w:rPr>
          <w:lang w:eastAsia="fr-FR"/>
        </w:rPr>
        <w:t xml:space="preserve"> et sociales</w:t>
      </w:r>
      <w:r w:rsidRPr="00336D8C">
        <w:rPr>
          <w:lang w:eastAsia="fr-FR"/>
        </w:rPr>
        <w:t xml:space="preserve"> proposées, les différentes tâches à exécuter, </w:t>
      </w:r>
      <w:r w:rsidR="007854EF" w:rsidRPr="00336D8C">
        <w:rPr>
          <w:lang w:eastAsia="fr-FR"/>
        </w:rPr>
        <w:t xml:space="preserve">les couts, </w:t>
      </w:r>
      <w:r w:rsidRPr="00336D8C">
        <w:rPr>
          <w:lang w:eastAsia="fr-FR"/>
        </w:rPr>
        <w:t>l'acteur ou les acteurs chargés de la mise en œuvre</w:t>
      </w:r>
      <w:r w:rsidR="007854EF" w:rsidRPr="00336D8C">
        <w:rPr>
          <w:lang w:eastAsia="fr-FR"/>
        </w:rPr>
        <w:t>, de la surveillance et du suivi</w:t>
      </w:r>
      <w:r w:rsidRPr="00336D8C">
        <w:rPr>
          <w:lang w:eastAsia="fr-FR"/>
        </w:rPr>
        <w:t>, la période appropriée pour la mise en œuvre ainsi que les indicateurs objectivement vérifiables de suivi l'action.</w:t>
      </w:r>
    </w:p>
    <w:p w:rsidR="00A905C3" w:rsidRPr="00336D8C" w:rsidRDefault="00A905C3" w:rsidP="00A905C3">
      <w:pPr>
        <w:spacing w:before="0" w:beforeAutospacing="0" w:after="120" w:afterAutospacing="0"/>
        <w:rPr>
          <w:lang w:eastAsia="fr-FR"/>
        </w:rPr>
      </w:pPr>
      <w:r w:rsidRPr="00336D8C">
        <w:rPr>
          <w:lang w:eastAsia="fr-FR"/>
        </w:rPr>
        <w:t xml:space="preserve">Le PGES est structuré comme suit :  </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Introduction et structures.</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Organisation du PGES</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Résumé non technique</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Cadre juridique et institutionnel auxquels doit répondre le PGES est présenté dans ce rapport.</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 xml:space="preserve">Description et justification du projet : cette section décrit de façon synthétique, les activités du projet en phase de construction et en phase d’exploitation, </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Description de l’environnement du projet : décrit les principales composantes environnementales et sociales susceptibles d’être impactées par le projet.</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Impacts positifs et négatifs et mesures d’atténuation: cette section décrit de façon synthétique les différents impacts environnementaux et sociaux du projet et présente les mesures d’atténuation que l'entreprise chargée des travaux et l'ONEE peuvent entreprendre pour atténuer les impacts négatifs en phase des travaux et d'exploitation</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Programme de surveillance environnementale et sociale : vise à assurer à l’ONEE-BRANCHE EAU et les instances gouvernementales que les mesures proposées dans l’étude pour réduire les impacts négatifs du projet seront appliquées</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Programme de suivi environnemental et social : permet de mesurer les impacts réels de la réalisation d'un projet et d’évaluer la performance des mesures d'atténuation proposées dans l'EIES pendant la phase d’exploitation.</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Consultations entrepris : cette section présente les activités pour la gestion environnementale et sociale pendant la phase pré-construction, phase travaux et la phase exploitation.</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Plan d’action en cas de situation d’urgence</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Institutions responsables pour la surveillance et le suivi environnemental et social : Responsabilités : cette section rappelle les responsabilités des différentes parties prenantes (entrepreneurs, ONEE…) dans la mise en œuvre des mesures définies au titre du PGES.</w:t>
      </w:r>
    </w:p>
    <w:p w:rsidR="00A905C3" w:rsidRPr="00336D8C" w:rsidRDefault="00A905C3" w:rsidP="003F78F3">
      <w:pPr>
        <w:numPr>
          <w:ilvl w:val="0"/>
          <w:numId w:val="71"/>
        </w:numPr>
        <w:spacing w:before="0" w:beforeAutospacing="0" w:after="120" w:afterAutospacing="0"/>
        <w:rPr>
          <w:lang w:eastAsia="fr-FR"/>
        </w:rPr>
      </w:pPr>
      <w:r w:rsidRPr="00336D8C">
        <w:rPr>
          <w:lang w:eastAsia="fr-FR"/>
        </w:rPr>
        <w:lastRenderedPageBreak/>
        <w:t>Communication et renforcement des capacités : un plan de communication doit être élaboré prévoyant l'engagement des parties prenantes les plus proches et les plus susceptibles d’être impactés par les nuisances du projet.</w:t>
      </w:r>
    </w:p>
    <w:p w:rsidR="00A905C3" w:rsidRPr="00336D8C" w:rsidRDefault="00A905C3" w:rsidP="003F78F3">
      <w:pPr>
        <w:numPr>
          <w:ilvl w:val="0"/>
          <w:numId w:val="71"/>
        </w:numPr>
        <w:spacing w:before="0" w:beforeAutospacing="0" w:after="120" w:afterAutospacing="0"/>
        <w:rPr>
          <w:lang w:eastAsia="fr-FR"/>
        </w:rPr>
      </w:pPr>
      <w:r w:rsidRPr="00336D8C">
        <w:rPr>
          <w:lang w:eastAsia="fr-FR"/>
        </w:rPr>
        <w:t>Mécanise de gestion des requêtes et des plaintes : permettra à l’ensemble de la population concernée par des nuisances possibles résultant des activités de construction de faire remonter au niveau de la direction du projet les problèmes rencontrés au quotidien. De manière spécifique, ce mécanisme vise à :</w:t>
      </w:r>
    </w:p>
    <w:p w:rsidR="002E5ADA" w:rsidRPr="00336D8C" w:rsidRDefault="00A905C3" w:rsidP="00A905C3">
      <w:pPr>
        <w:numPr>
          <w:ilvl w:val="0"/>
          <w:numId w:val="71"/>
        </w:numPr>
        <w:spacing w:before="0" w:beforeAutospacing="0" w:after="120" w:afterAutospacing="0"/>
        <w:rPr>
          <w:lang w:eastAsia="fr-FR"/>
        </w:rPr>
      </w:pPr>
      <w:ins w:id="10" w:author="Auteur">
        <w:r w:rsidRPr="00336D8C">
          <w:rPr>
            <w:lang w:eastAsia="fr-FR"/>
          </w:rPr>
          <w:t>Échéancier de mise en œuvre et production de rapports : cette section récapitule l’échéancier de mise en œuvre des différentes mesures proposées aux sections précédentes. Cet échéancier est développé par phases (construction, exploitation) en coordination avec le plan global d’exécution du projet.</w:t>
        </w:r>
      </w:ins>
    </w:p>
    <w:p w:rsidR="00A905C3" w:rsidRPr="00336D8C" w:rsidRDefault="00A905C3" w:rsidP="00A905C3">
      <w:pPr>
        <w:numPr>
          <w:ilvl w:val="0"/>
          <w:numId w:val="71"/>
        </w:numPr>
        <w:spacing w:before="0" w:beforeAutospacing="0" w:after="120" w:afterAutospacing="0"/>
        <w:rPr>
          <w:lang w:eastAsia="fr-FR"/>
        </w:rPr>
      </w:pPr>
      <w:r w:rsidRPr="00336D8C">
        <w:rPr>
          <w:lang w:eastAsia="fr-FR"/>
        </w:rPr>
        <w:t>Estimation des coûts : cette section donne une estimation des coûts de la mise en œuvre du PGES</w:t>
      </w:r>
    </w:p>
    <w:p w:rsidR="003274D6" w:rsidRPr="00336D8C" w:rsidRDefault="003274D6" w:rsidP="00375CCC">
      <w:pPr>
        <w:pStyle w:val="Titre1"/>
      </w:pPr>
      <w:bookmarkStart w:id="11" w:name="_Toc46443820"/>
      <w:bookmarkStart w:id="12" w:name="_Toc76164928"/>
      <w:r w:rsidRPr="00336D8C">
        <w:t>Organisation</w:t>
      </w:r>
      <w:bookmarkEnd w:id="11"/>
      <w:r w:rsidR="00127ACB" w:rsidRPr="00336D8C">
        <w:t xml:space="preserve"> du PGES</w:t>
      </w:r>
      <w:bookmarkEnd w:id="12"/>
    </w:p>
    <w:p w:rsidR="00A905C3" w:rsidRPr="00336D8C" w:rsidRDefault="00A905C3" w:rsidP="002E5ADA">
      <w:bookmarkStart w:id="13" w:name="_Toc60754121"/>
      <w:bookmarkStart w:id="14" w:name="_Hlk60751614"/>
      <w:r w:rsidRPr="00336D8C">
        <w:t xml:space="preserve">Dans le cadre de la mise en œuvre du PGES, l'ONEE a recruté une assistance technique via les experts social/genre, environnemental et en communication, sera en charge du suivi et de la mise en œuvre du présent PGES. Ainsi, l'ONEE à nommer au sein de l'unité de coordination du projet, des responsables se chargeront à la mise en place du plan d'engagement des parties prenantes (PEPP), </w:t>
      </w:r>
      <w:proofErr w:type="spellStart"/>
      <w:r w:rsidRPr="00336D8C">
        <w:t>dees</w:t>
      </w:r>
      <w:proofErr w:type="spellEnd"/>
      <w:r w:rsidRPr="00336D8C">
        <w:t xml:space="preserve"> plans de communications, à la mise en place des PATI-</w:t>
      </w:r>
      <w:proofErr w:type="spellStart"/>
      <w:r w:rsidRPr="00336D8C">
        <w:t>PAPs</w:t>
      </w:r>
      <w:proofErr w:type="spellEnd"/>
      <w:r w:rsidRPr="00336D8C">
        <w:t xml:space="preserve"> relatifs à l'indemnisation des expropriés et des dégâts superficiels et toute la démarche relative à l'expropriation des terres et à la mise en œuvre des PGES et PHSS du projet  </w:t>
      </w:r>
    </w:p>
    <w:p w:rsidR="00A905C3" w:rsidRPr="00336D8C" w:rsidRDefault="00A905C3" w:rsidP="002E5ADA">
      <w:r w:rsidRPr="00336D8C">
        <w:t>L'équipe de l'assistance technique aura comme mission de s’assurer de l’application concrète, par les entreprises, des mesures de gestion énumérées dans le PGES  et consignées dans le cahier de charge, et de signaler immédiatement tout incident ou accident pouvant porter atteinte à l’environnement.</w:t>
      </w:r>
    </w:p>
    <w:p w:rsidR="00A905C3" w:rsidRPr="00336D8C" w:rsidRDefault="00A905C3" w:rsidP="002E5ADA">
      <w:r w:rsidRPr="00336D8C">
        <w:t xml:space="preserve">Le suivi de la mise en œuvre du PEPP, de PGES et de PATI-PAP sera assuré par l’UCP avec l’appui de l'assistance technique composée d’un expert environnementaliste et d’un expert social/genre à temps plein et pendant toute la durée du projet. Tenant compte de la catégorie environnementale et sociale 1 du projet, la périodicité de production des rapports de mise en œuvre des mesures E&amp;S (PGES, PAR et PEPP) sera est mensuelle. </w:t>
      </w:r>
    </w:p>
    <w:p w:rsidR="00A905C3" w:rsidRPr="00336D8C" w:rsidRDefault="00A905C3" w:rsidP="002E5ADA">
      <w:r w:rsidRPr="00336D8C">
        <w:t>Un rapport annuel d’audit de performance E&amp;S sera produit à partir de la seconde année d’exécution du projet par un consultant indépendant. Le rapport d’achèvement environnemental et social sera produit et soumis à la Banque au plus tard 06 mois après la clôture du projet.  Les activités des experts du volet E&amp;S de l'assistance technique consistent en outre à rencontrer les entreprises et les différents fournisseurs, dans le but de les sensibiliser par rapport aux exigences en matière de protection de l’environnement et d’urgence environnementale et sociale. De plus, ces experts pourront être présents durant les réunions de chantier pour s’assurer de la bonne marche des travaux en ce qui concerne les aspects environnementaux et sociaux. En plus de veiller à l’application de toutes les mesures de gestion environnementale, les  experts E&amp;S veilleront  à relever les dérogations, à proposer des correctifs et orienter la prise de décision sur le chantier, relative à l’environnement.</w:t>
      </w:r>
    </w:p>
    <w:p w:rsidR="0017381E" w:rsidRPr="00336D8C" w:rsidRDefault="0017381E" w:rsidP="0017381E">
      <w:pPr>
        <w:pStyle w:val="Titre1"/>
      </w:pPr>
      <w:bookmarkStart w:id="15" w:name="_Toc76164929"/>
      <w:r w:rsidRPr="00336D8C">
        <w:lastRenderedPageBreak/>
        <w:t>Résumé non technique de l’EIES</w:t>
      </w:r>
      <w:bookmarkEnd w:id="15"/>
    </w:p>
    <w:p w:rsidR="00E97DAF" w:rsidRPr="00336D8C" w:rsidRDefault="00E97DAF" w:rsidP="00E97DAF">
      <w:pPr>
        <w:pStyle w:val="Titre2"/>
      </w:pPr>
      <w:bookmarkStart w:id="16" w:name="_Toc73350037"/>
      <w:bookmarkStart w:id="17" w:name="_Toc76164930"/>
      <w:r w:rsidRPr="00336D8C">
        <w:t>Description et justification du projet</w:t>
      </w:r>
      <w:bookmarkEnd w:id="16"/>
      <w:bookmarkEnd w:id="17"/>
    </w:p>
    <w:p w:rsidR="00E97DAF" w:rsidRPr="00336D8C" w:rsidRDefault="00E97DAF" w:rsidP="00E97DAF">
      <w:pPr>
        <w:pStyle w:val="Titre3"/>
      </w:pPr>
      <w:bookmarkStart w:id="18" w:name="_Toc73350038"/>
      <w:bookmarkStart w:id="19" w:name="_Toc76164931"/>
      <w:r w:rsidRPr="00336D8C">
        <w:t>Justification du projet</w:t>
      </w:r>
      <w:bookmarkEnd w:id="18"/>
      <w:bookmarkEnd w:id="19"/>
    </w:p>
    <w:p w:rsidR="00E97DAF" w:rsidRPr="00336D8C" w:rsidRDefault="00E97DAF" w:rsidP="00E97DAF">
      <w:r w:rsidRPr="00336D8C">
        <w:t xml:space="preserve">Suite au problème de chute de débit des puits alimentant le centre de TISSA et les centres liés dans les étés 2016-2020, et suite à l’augmentation des taux de chlorures au niveau d’un puits, DR5 a réalisé une étude d’AEP pour le renforcement du centre à partir de la station de traitement Driss 1er. </w:t>
      </w:r>
    </w:p>
    <w:p w:rsidR="00E97DAF" w:rsidRPr="00336D8C" w:rsidRDefault="00E97DAF" w:rsidP="00E97DAF">
      <w:pPr>
        <w:pStyle w:val="Titre3"/>
      </w:pPr>
      <w:bookmarkStart w:id="20" w:name="_Toc73350039"/>
      <w:bookmarkStart w:id="21" w:name="_Toc76164932"/>
      <w:r w:rsidRPr="00336D8C">
        <w:t>Consistance du projet</w:t>
      </w:r>
      <w:bookmarkEnd w:id="20"/>
      <w:bookmarkEnd w:id="21"/>
    </w:p>
    <w:p w:rsidR="00B92D9C" w:rsidRPr="00336D8C" w:rsidRDefault="00B92D9C" w:rsidP="00B92D9C">
      <w:pPr>
        <w:spacing w:line="300" w:lineRule="auto"/>
        <w:rPr>
          <w:rFonts w:eastAsia="Calibri"/>
        </w:rPr>
      </w:pPr>
      <w:r w:rsidRPr="00336D8C">
        <w:rPr>
          <w:rFonts w:eastAsia="Calibri"/>
        </w:rPr>
        <w:t>Ce projet comprend les principaux travaux suivants :</w:t>
      </w:r>
    </w:p>
    <w:p w:rsidR="00B92D9C" w:rsidRPr="00336D8C" w:rsidRDefault="00B92D9C" w:rsidP="00B92D9C">
      <w:pPr>
        <w:numPr>
          <w:ilvl w:val="0"/>
          <w:numId w:val="72"/>
        </w:numPr>
        <w:spacing w:before="0" w:beforeAutospacing="0" w:after="0" w:afterAutospacing="0" w:line="240" w:lineRule="auto"/>
        <w:rPr>
          <w:rFonts w:eastAsia="Calibri"/>
        </w:rPr>
      </w:pPr>
      <w:r w:rsidRPr="00336D8C">
        <w:rPr>
          <w:rFonts w:eastAsia="Calibri"/>
        </w:rPr>
        <w:t>La réalisation d’une station de pompage au sein de la station de traitement pour un débit de 120 l/s</w:t>
      </w:r>
    </w:p>
    <w:p w:rsidR="00B92D9C" w:rsidRPr="00336D8C" w:rsidRDefault="00B92D9C" w:rsidP="00B92D9C">
      <w:pPr>
        <w:numPr>
          <w:ilvl w:val="0"/>
          <w:numId w:val="72"/>
        </w:numPr>
        <w:spacing w:before="0" w:beforeAutospacing="0" w:after="0" w:afterAutospacing="0" w:line="240" w:lineRule="auto"/>
        <w:rPr>
          <w:rFonts w:eastAsia="Calibri"/>
        </w:rPr>
      </w:pPr>
      <w:r w:rsidRPr="00336D8C">
        <w:rPr>
          <w:rFonts w:eastAsia="Calibri"/>
        </w:rPr>
        <w:t>Fourniture, transport et pose d’une conduite d’adduction, refoulement et gravitaire en DN 200 à DN 400 sur 60 km</w:t>
      </w:r>
    </w:p>
    <w:p w:rsidR="00B92D9C" w:rsidRPr="00336D8C" w:rsidRDefault="00B92D9C" w:rsidP="00B92D9C">
      <w:pPr>
        <w:numPr>
          <w:ilvl w:val="0"/>
          <w:numId w:val="72"/>
        </w:numPr>
        <w:spacing w:before="0" w:beforeAutospacing="0" w:after="0" w:afterAutospacing="0" w:line="240" w:lineRule="auto"/>
        <w:rPr>
          <w:rFonts w:eastAsia="Calibri"/>
        </w:rPr>
      </w:pPr>
      <w:r w:rsidRPr="00336D8C">
        <w:rPr>
          <w:rFonts w:eastAsia="Calibri"/>
        </w:rPr>
        <w:t xml:space="preserve">Réalisation d’un RMC de 3000 m3 à Oued </w:t>
      </w:r>
      <w:proofErr w:type="spellStart"/>
      <w:r w:rsidRPr="00336D8C">
        <w:rPr>
          <w:rFonts w:eastAsia="Calibri"/>
        </w:rPr>
        <w:t>Jamaa</w:t>
      </w:r>
      <w:proofErr w:type="spellEnd"/>
    </w:p>
    <w:p w:rsidR="00B92D9C" w:rsidRPr="00336D8C" w:rsidRDefault="00B92D9C" w:rsidP="00B92D9C">
      <w:pPr>
        <w:numPr>
          <w:ilvl w:val="0"/>
          <w:numId w:val="72"/>
        </w:numPr>
        <w:spacing w:before="0" w:beforeAutospacing="0" w:after="0" w:afterAutospacing="0" w:line="240" w:lineRule="auto"/>
        <w:rPr>
          <w:rFonts w:eastAsia="Calibri"/>
        </w:rPr>
      </w:pPr>
      <w:r w:rsidRPr="00336D8C">
        <w:rPr>
          <w:rFonts w:eastAsia="Calibri"/>
        </w:rPr>
        <w:t xml:space="preserve">Réalisation d’une SR1 avec bâche 1000 m3, pour 90 l/s à El </w:t>
      </w:r>
      <w:proofErr w:type="spellStart"/>
      <w:r w:rsidRPr="00336D8C">
        <w:rPr>
          <w:rFonts w:eastAsia="Calibri"/>
        </w:rPr>
        <w:t>Bssabssa</w:t>
      </w:r>
      <w:proofErr w:type="spellEnd"/>
    </w:p>
    <w:p w:rsidR="00B92D9C" w:rsidRPr="00336D8C" w:rsidRDefault="00B92D9C" w:rsidP="00B92D9C">
      <w:pPr>
        <w:numPr>
          <w:ilvl w:val="0"/>
          <w:numId w:val="72"/>
        </w:numPr>
        <w:spacing w:before="0" w:beforeAutospacing="0" w:after="0" w:afterAutospacing="0" w:line="240" w:lineRule="auto"/>
        <w:rPr>
          <w:rFonts w:eastAsia="Calibri"/>
        </w:rPr>
      </w:pPr>
      <w:r w:rsidRPr="00336D8C">
        <w:rPr>
          <w:rFonts w:eastAsia="Calibri"/>
        </w:rPr>
        <w:t>Réalisation d’un réservoir de stockage à Tissa de capacité 1500 m3</w:t>
      </w:r>
    </w:p>
    <w:p w:rsidR="00B92D9C" w:rsidRPr="00336D8C" w:rsidRDefault="00B92D9C" w:rsidP="00B92D9C">
      <w:pPr>
        <w:numPr>
          <w:ilvl w:val="0"/>
          <w:numId w:val="72"/>
        </w:numPr>
        <w:spacing w:before="0" w:beforeAutospacing="0" w:after="0" w:afterAutospacing="0" w:line="240" w:lineRule="auto"/>
        <w:rPr>
          <w:rFonts w:eastAsia="Calibri"/>
        </w:rPr>
      </w:pPr>
      <w:r w:rsidRPr="00336D8C">
        <w:rPr>
          <w:rFonts w:eastAsia="Calibri"/>
        </w:rPr>
        <w:t xml:space="preserve">Réalisation d’une SR2 avec bâche 500 m3 pour 40 l/s à </w:t>
      </w:r>
      <w:proofErr w:type="spellStart"/>
      <w:r w:rsidRPr="00336D8C">
        <w:rPr>
          <w:rFonts w:eastAsia="Calibri"/>
        </w:rPr>
        <w:t>Bssabssa</w:t>
      </w:r>
      <w:proofErr w:type="spellEnd"/>
      <w:r w:rsidRPr="00336D8C">
        <w:rPr>
          <w:rFonts w:eastAsia="Calibri"/>
        </w:rPr>
        <w:t xml:space="preserve"> vers le réservoir Oulad Daoud </w:t>
      </w:r>
    </w:p>
    <w:p w:rsidR="00B92D9C" w:rsidRPr="00336D8C" w:rsidRDefault="00B92D9C" w:rsidP="00B92D9C">
      <w:pPr>
        <w:numPr>
          <w:ilvl w:val="0"/>
          <w:numId w:val="72"/>
        </w:numPr>
        <w:spacing w:before="0" w:beforeAutospacing="0" w:after="0" w:afterAutospacing="0" w:line="240" w:lineRule="auto"/>
        <w:rPr>
          <w:rFonts w:eastAsia="Calibri"/>
        </w:rPr>
      </w:pPr>
      <w:r w:rsidRPr="00336D8C">
        <w:rPr>
          <w:rFonts w:eastAsia="Calibri"/>
        </w:rPr>
        <w:t>Réalisation d’un réservoir de stockage à Oulad Daoud pour une capacité de 500 m3</w:t>
      </w:r>
    </w:p>
    <w:p w:rsidR="001C7DDC" w:rsidRPr="00336D8C" w:rsidRDefault="001C7DDC" w:rsidP="009E6E66">
      <w:pPr>
        <w:spacing w:before="0" w:beforeAutospacing="0" w:after="0" w:afterAutospacing="0" w:line="300" w:lineRule="auto"/>
        <w:rPr>
          <w:rFonts w:eastAsia="Calibri"/>
          <w:szCs w:val="20"/>
          <w:lang w:bidi="ar-SA"/>
        </w:rPr>
      </w:pPr>
      <w:r w:rsidRPr="00336D8C">
        <w:rPr>
          <w:rFonts w:eastAsia="Calibri"/>
        </w:rPr>
        <w:t xml:space="preserve">Pour alimenter les deux CT de SIDI MHAMED BENLAHCEN ET MESSASSA, deux piquages sur la conduite principale d'adduction sont prévus : </w:t>
      </w:r>
    </w:p>
    <w:p w:rsidR="001C7DDC" w:rsidRPr="00336D8C" w:rsidRDefault="001C7DDC" w:rsidP="009E6E66">
      <w:pPr>
        <w:numPr>
          <w:ilvl w:val="0"/>
          <w:numId w:val="72"/>
        </w:numPr>
        <w:spacing w:before="0" w:beforeAutospacing="0" w:after="0" w:afterAutospacing="0" w:line="240" w:lineRule="auto"/>
        <w:rPr>
          <w:rFonts w:eastAsia="Calibri"/>
        </w:rPr>
      </w:pPr>
      <w:r w:rsidRPr="00336D8C">
        <w:rPr>
          <w:rFonts w:eastAsia="Calibri"/>
        </w:rPr>
        <w:t xml:space="preserve">Un piquage au niveau de la commune d'Oued JAMMA pour alimenter les Douars de Oued JAMAA. Les travaux d'alimentation de ceux-ci sont en cours de réalisation dans un autre projet financé par la région dans le cadre du programme du PRDTS </w:t>
      </w:r>
    </w:p>
    <w:p w:rsidR="009E6E66" w:rsidRPr="00336D8C" w:rsidRDefault="001C7DDC" w:rsidP="009E6E66">
      <w:pPr>
        <w:numPr>
          <w:ilvl w:val="0"/>
          <w:numId w:val="72"/>
        </w:numPr>
        <w:spacing w:before="0" w:beforeAutospacing="0" w:after="0" w:afterAutospacing="0" w:line="240" w:lineRule="auto"/>
        <w:rPr>
          <w:rFonts w:eastAsia="Calibri"/>
        </w:rPr>
      </w:pPr>
      <w:r w:rsidRPr="00336D8C">
        <w:rPr>
          <w:rFonts w:eastAsia="Calibri"/>
        </w:rPr>
        <w:t xml:space="preserve">Un deuxième piquage au niveau de la commune d'El </w:t>
      </w:r>
      <w:proofErr w:type="spellStart"/>
      <w:r w:rsidRPr="00336D8C">
        <w:rPr>
          <w:rFonts w:eastAsia="Calibri"/>
        </w:rPr>
        <w:t>Bssabssa</w:t>
      </w:r>
      <w:proofErr w:type="spellEnd"/>
      <w:r w:rsidRPr="00336D8C">
        <w:rPr>
          <w:rFonts w:eastAsia="Calibri"/>
        </w:rPr>
        <w:t xml:space="preserve"> pour alimenter les communes de Sidi </w:t>
      </w:r>
      <w:proofErr w:type="spellStart"/>
      <w:r w:rsidRPr="00336D8C">
        <w:rPr>
          <w:rFonts w:eastAsia="Calibri"/>
        </w:rPr>
        <w:t>Mhamed</w:t>
      </w:r>
      <w:proofErr w:type="spellEnd"/>
      <w:r w:rsidRPr="00336D8C">
        <w:rPr>
          <w:rFonts w:eastAsia="Calibri"/>
        </w:rPr>
        <w:t xml:space="preserve"> </w:t>
      </w:r>
      <w:proofErr w:type="spellStart"/>
      <w:r w:rsidRPr="00336D8C">
        <w:rPr>
          <w:rFonts w:eastAsia="Calibri"/>
        </w:rPr>
        <w:t>Benlahcen</w:t>
      </w:r>
      <w:proofErr w:type="spellEnd"/>
      <w:r w:rsidRPr="00336D8C">
        <w:rPr>
          <w:rFonts w:eastAsia="Calibri"/>
        </w:rPr>
        <w:t xml:space="preserve"> et </w:t>
      </w:r>
      <w:proofErr w:type="spellStart"/>
      <w:r w:rsidRPr="00336D8C">
        <w:rPr>
          <w:rFonts w:eastAsia="Calibri"/>
        </w:rPr>
        <w:t>Messassa</w:t>
      </w:r>
      <w:proofErr w:type="spellEnd"/>
      <w:r w:rsidRPr="00336D8C">
        <w:rPr>
          <w:rFonts w:eastAsia="Calibri"/>
        </w:rPr>
        <w:t xml:space="preserve"> </w:t>
      </w:r>
    </w:p>
    <w:p w:rsidR="001C7DDC" w:rsidRPr="00336D8C" w:rsidRDefault="001C7DDC" w:rsidP="009E6E66">
      <w:pPr>
        <w:spacing w:before="0" w:beforeAutospacing="0" w:after="0" w:afterAutospacing="0" w:line="240" w:lineRule="auto"/>
        <w:ind w:left="644"/>
        <w:rPr>
          <w:rFonts w:eastAsia="Calibri"/>
        </w:rPr>
      </w:pPr>
      <w:r w:rsidRPr="00336D8C">
        <w:rPr>
          <w:rFonts w:eastAsia="Calibri"/>
        </w:rPr>
        <w:t xml:space="preserve">  </w:t>
      </w:r>
    </w:p>
    <w:p w:rsidR="00E97DAF" w:rsidRPr="00336D8C" w:rsidRDefault="00E97DAF" w:rsidP="009E6E66">
      <w:pPr>
        <w:pStyle w:val="Titre3"/>
        <w:spacing w:before="0" w:beforeAutospacing="0" w:after="0" w:afterAutospacing="0"/>
      </w:pPr>
      <w:bookmarkStart w:id="22" w:name="_Toc73350040"/>
      <w:bookmarkStart w:id="23" w:name="_Toc76164933"/>
      <w:r w:rsidRPr="00336D8C">
        <w:t>Coût du projet</w:t>
      </w:r>
      <w:bookmarkEnd w:id="22"/>
      <w:bookmarkEnd w:id="23"/>
      <w:r w:rsidRPr="00336D8C">
        <w:t xml:space="preserve"> </w:t>
      </w:r>
    </w:p>
    <w:p w:rsidR="009E6E66" w:rsidRPr="00336D8C" w:rsidRDefault="009E6E66" w:rsidP="009E6E66">
      <w:pPr>
        <w:spacing w:before="0" w:beforeAutospacing="0" w:after="0" w:afterAutospacing="0"/>
        <w:rPr>
          <w:sz w:val="20"/>
          <w:szCs w:val="20"/>
          <w:lang w:eastAsia="fr-FR" w:bidi="ar-SA"/>
        </w:rPr>
      </w:pPr>
      <w:bookmarkStart w:id="24" w:name="_Toc76164934"/>
      <w:r w:rsidRPr="00336D8C">
        <w:t xml:space="preserve">Le coût de réalisation du projet, sans prendre compte du coût du PGES +PAT s’élève à </w:t>
      </w:r>
      <w:r w:rsidRPr="00336D8C">
        <w:rPr>
          <w:b/>
          <w:bCs/>
        </w:rPr>
        <w:t>104.89 MDH TTC.</w:t>
      </w:r>
      <w:r w:rsidRPr="00336D8C">
        <w:t xml:space="preserve"> Il est réparti comme suit :</w:t>
      </w:r>
    </w:p>
    <w:p w:rsidR="009E6E66" w:rsidRPr="00336D8C" w:rsidRDefault="009E6E66" w:rsidP="009E6E66">
      <w:pPr>
        <w:pStyle w:val="Lgende"/>
        <w:keepNext/>
        <w:spacing w:before="0" w:beforeAutospacing="0" w:after="0" w:afterAutospacing="0" w:line="240" w:lineRule="auto"/>
      </w:pPr>
      <w:bookmarkStart w:id="25" w:name="_Toc136793142"/>
      <w:r w:rsidRPr="00336D8C">
        <w:t xml:space="preserve">Tableau </w:t>
      </w:r>
      <w:fldSimple w:instr=" SEQ Tableau \* ARABIC ">
        <w:r w:rsidR="005E4C09">
          <w:rPr>
            <w:noProof/>
          </w:rPr>
          <w:t>1</w:t>
        </w:r>
      </w:fldSimple>
      <w:r w:rsidRPr="00336D8C">
        <w:t xml:space="preserve"> : Coût du projet</w:t>
      </w:r>
      <w:bookmarkEnd w:id="25"/>
    </w:p>
    <w:tbl>
      <w:tblPr>
        <w:tblW w:w="4958" w:type="dxa"/>
        <w:jc w:val="center"/>
        <w:tblCellMar>
          <w:left w:w="0" w:type="dxa"/>
          <w:right w:w="0" w:type="dxa"/>
        </w:tblCellMar>
        <w:tblLook w:val="04A0" w:firstRow="1" w:lastRow="0" w:firstColumn="1" w:lastColumn="0" w:noHBand="0" w:noVBand="1"/>
      </w:tblPr>
      <w:tblGrid>
        <w:gridCol w:w="2577"/>
        <w:gridCol w:w="2381"/>
      </w:tblGrid>
      <w:tr w:rsidR="009E6E66" w:rsidRPr="00336D8C" w:rsidTr="009E6E66">
        <w:trPr>
          <w:trHeight w:val="374"/>
          <w:jc w:val="center"/>
        </w:trPr>
        <w:tc>
          <w:tcPr>
            <w:tcW w:w="257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b/>
                <w:bCs/>
              </w:rPr>
            </w:pPr>
            <w:r w:rsidRPr="00336D8C">
              <w:rPr>
                <w:rFonts w:cs="Calibri"/>
                <w:b/>
                <w:bCs/>
              </w:rPr>
              <w:t>LOT</w:t>
            </w:r>
          </w:p>
        </w:tc>
        <w:tc>
          <w:tcPr>
            <w:tcW w:w="238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b/>
                <w:bCs/>
              </w:rPr>
            </w:pPr>
            <w:r w:rsidRPr="00336D8C">
              <w:rPr>
                <w:rFonts w:cs="Calibri"/>
                <w:b/>
                <w:bCs/>
              </w:rPr>
              <w:t>COUT MDH TTC</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sz w:val="24"/>
                <w:szCs w:val="24"/>
              </w:rPr>
            </w:pPr>
            <w:r w:rsidRPr="00336D8C">
              <w:rPr>
                <w:rFonts w:cs="Calibri"/>
              </w:rPr>
              <w:t>Lot 1 Conduites 1</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rPr>
            </w:pPr>
            <w:r w:rsidRPr="00336D8C">
              <w:rPr>
                <w:rFonts w:cs="Calibri"/>
              </w:rPr>
              <w:t>47.93</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rPr>
            </w:pPr>
            <w:r w:rsidRPr="00336D8C">
              <w:rPr>
                <w:rFonts w:cs="Calibri"/>
              </w:rPr>
              <w:t>Lot 2 Conduites 2</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rPr>
            </w:pPr>
            <w:r w:rsidRPr="00336D8C">
              <w:rPr>
                <w:rFonts w:cs="Calibri"/>
              </w:rPr>
              <w:t>25.7</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rPr>
            </w:pPr>
            <w:r w:rsidRPr="00336D8C">
              <w:rPr>
                <w:rFonts w:cs="Calibri"/>
              </w:rPr>
              <w:t>Lot Equipement</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rPr>
            </w:pPr>
            <w:r w:rsidRPr="00336D8C">
              <w:rPr>
                <w:rFonts w:cs="Calibri"/>
              </w:rPr>
              <w:t>9.6</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rPr>
            </w:pPr>
            <w:r w:rsidRPr="00336D8C">
              <w:rPr>
                <w:rFonts w:cs="Calibri"/>
              </w:rPr>
              <w:t xml:space="preserve">Lot G-C </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rPr>
            </w:pPr>
            <w:r w:rsidRPr="00336D8C">
              <w:rPr>
                <w:rFonts w:cs="Calibri"/>
              </w:rPr>
              <w:t>18.9</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rPr>
            </w:pPr>
            <w:r w:rsidRPr="00336D8C">
              <w:rPr>
                <w:rFonts w:cs="Calibri"/>
              </w:rPr>
              <w:t>Ligne électrique</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rPr>
            </w:pPr>
            <w:r w:rsidRPr="00336D8C">
              <w:rPr>
                <w:rFonts w:cs="Calibri"/>
              </w:rPr>
              <w:t>3.3</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b/>
                <w:bCs/>
              </w:rPr>
            </w:pPr>
            <w:r w:rsidRPr="00336D8C">
              <w:rPr>
                <w:rFonts w:cs="Calibri"/>
                <w:b/>
                <w:bCs/>
              </w:rPr>
              <w:t>TOTAL</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rsidP="009E6E66">
            <w:pPr>
              <w:spacing w:before="0" w:beforeAutospacing="0" w:after="0" w:afterAutospacing="0"/>
              <w:jc w:val="center"/>
              <w:rPr>
                <w:rFonts w:cs="Calibri"/>
                <w:b/>
                <w:bCs/>
              </w:rPr>
            </w:pPr>
            <w:r w:rsidRPr="00336D8C">
              <w:rPr>
                <w:rFonts w:cs="Calibri"/>
                <w:b/>
                <w:bCs/>
              </w:rPr>
              <w:t>104.89</w:t>
            </w:r>
          </w:p>
        </w:tc>
      </w:tr>
    </w:tbl>
    <w:p w:rsidR="009E6E66" w:rsidRPr="00336D8C" w:rsidRDefault="009E6E66" w:rsidP="009E6E66">
      <w:pPr>
        <w:spacing w:before="0" w:beforeAutospacing="0" w:after="0" w:afterAutospacing="0"/>
        <w:rPr>
          <w:rFonts w:asciiTheme="minorHAnsi" w:hAnsiTheme="minorHAnsi" w:cstheme="minorHAnsi"/>
          <w:b/>
          <w:bCs/>
          <w:sz w:val="10"/>
          <w:szCs w:val="10"/>
          <w:lang w:eastAsia="fr-FR"/>
        </w:rPr>
      </w:pPr>
    </w:p>
    <w:p w:rsidR="009E6E66" w:rsidRPr="00336D8C" w:rsidRDefault="009E6E66" w:rsidP="009E6E66">
      <w:pPr>
        <w:spacing w:before="0" w:beforeAutospacing="0" w:after="0" w:afterAutospacing="0"/>
        <w:rPr>
          <w:sz w:val="20"/>
          <w:szCs w:val="20"/>
          <w:lang w:eastAsia="fr-FR" w:bidi="ar-SA"/>
        </w:rPr>
      </w:pPr>
      <w:r w:rsidRPr="00336D8C">
        <w:t xml:space="preserve">Le coût de réalisation du projet, y compris le coût du PGES +PAT s’élève à </w:t>
      </w:r>
      <w:r w:rsidRPr="00336D8C">
        <w:rPr>
          <w:b/>
          <w:bCs/>
        </w:rPr>
        <w:t>136.03 MDH TTC.</w:t>
      </w:r>
      <w:r w:rsidRPr="00336D8C">
        <w:t xml:space="preserve"> </w:t>
      </w:r>
    </w:p>
    <w:p w:rsidR="009E6E66" w:rsidRPr="00336D8C" w:rsidRDefault="009E6E66" w:rsidP="009E6E66">
      <w:pPr>
        <w:spacing w:before="0" w:beforeAutospacing="0" w:after="0" w:afterAutospacing="0"/>
        <w:rPr>
          <w:rFonts w:asciiTheme="minorHAnsi" w:hAnsiTheme="minorHAnsi" w:cstheme="minorHAnsi"/>
          <w:b/>
          <w:bCs/>
          <w:sz w:val="14"/>
          <w:szCs w:val="14"/>
          <w:lang w:eastAsia="fr-FR"/>
        </w:rPr>
      </w:pPr>
    </w:p>
    <w:tbl>
      <w:tblPr>
        <w:tblStyle w:val="Grilledutableau"/>
        <w:tblW w:w="0" w:type="auto"/>
        <w:tblLook w:val="04A0" w:firstRow="1" w:lastRow="0" w:firstColumn="1" w:lastColumn="0" w:noHBand="0" w:noVBand="1"/>
      </w:tblPr>
      <w:tblGrid>
        <w:gridCol w:w="9854"/>
      </w:tblGrid>
      <w:tr w:rsidR="009E6E66" w:rsidRPr="00336D8C" w:rsidTr="009E6E66">
        <w:tc>
          <w:tcPr>
            <w:tcW w:w="9854" w:type="dxa"/>
            <w:tcBorders>
              <w:top w:val="single" w:sz="4" w:space="0" w:color="auto"/>
              <w:left w:val="single" w:sz="4" w:space="0" w:color="auto"/>
              <w:bottom w:val="single" w:sz="4" w:space="0" w:color="auto"/>
              <w:right w:val="single" w:sz="4" w:space="0" w:color="auto"/>
            </w:tcBorders>
            <w:hideMark/>
          </w:tcPr>
          <w:p w:rsidR="009E6E66" w:rsidRPr="00336D8C" w:rsidRDefault="00BE6547" w:rsidP="009E6E66">
            <w:pPr>
              <w:spacing w:before="0" w:beforeAutospacing="0" w:after="0" w:afterAutospacing="0"/>
              <w:rPr>
                <w:b/>
                <w:lang w:eastAsia="fr-FR"/>
              </w:rPr>
            </w:pPr>
            <w:r w:rsidRPr="00336D8C">
              <w:rPr>
                <w:rFonts w:asciiTheme="minorHAnsi" w:hAnsiTheme="minorHAnsi" w:cstheme="minorHAnsi"/>
                <w:b/>
                <w:bCs/>
                <w:lang w:eastAsia="fr-FR"/>
              </w:rPr>
              <w:t xml:space="preserve">Le Coût global des 4 PGES des 4 composantes du projet (PGES </w:t>
            </w:r>
            <w:proofErr w:type="spellStart"/>
            <w:r w:rsidRPr="00336D8C">
              <w:rPr>
                <w:rFonts w:asciiTheme="minorHAnsi" w:hAnsiTheme="minorHAnsi" w:cstheme="minorHAnsi"/>
                <w:b/>
                <w:bCs/>
                <w:lang w:eastAsia="fr-FR"/>
              </w:rPr>
              <w:t>Missour</w:t>
            </w:r>
            <w:proofErr w:type="spellEnd"/>
            <w:r w:rsidRPr="00336D8C">
              <w:rPr>
                <w:rFonts w:asciiTheme="minorHAnsi" w:hAnsiTheme="minorHAnsi" w:cstheme="minorHAnsi"/>
                <w:b/>
                <w:bCs/>
                <w:lang w:eastAsia="fr-FR"/>
              </w:rPr>
              <w:t xml:space="preserve"> + Meknès + Tissa + Amélioration des performances)</w:t>
            </w:r>
            <w:r w:rsidRPr="00336D8C">
              <w:rPr>
                <w:lang w:eastAsia="fr-FR"/>
              </w:rPr>
              <w:t xml:space="preserve"> est de </w:t>
            </w:r>
            <w:r w:rsidRPr="00336D8C">
              <w:rPr>
                <w:b/>
                <w:lang w:eastAsia="fr-FR"/>
              </w:rPr>
              <w:t>60 254 884.80 DH soit 5 547 514,62 Euros pour un taux de change de 10.8616 du 31/05/2023</w:t>
            </w:r>
          </w:p>
        </w:tc>
      </w:tr>
    </w:tbl>
    <w:p w:rsidR="0017381E" w:rsidRPr="00336D8C" w:rsidRDefault="0017381E" w:rsidP="00B92D9C">
      <w:pPr>
        <w:pStyle w:val="Titre2"/>
        <w:spacing w:before="80" w:beforeAutospacing="0" w:after="80" w:afterAutospacing="0" w:line="22" w:lineRule="atLeast"/>
      </w:pPr>
      <w:r w:rsidRPr="00336D8C">
        <w:lastRenderedPageBreak/>
        <w:t>Description de l’environnement du projet</w:t>
      </w:r>
      <w:bookmarkEnd w:id="24"/>
    </w:p>
    <w:p w:rsidR="0017381E" w:rsidRPr="00336D8C" w:rsidRDefault="0017381E" w:rsidP="00B92D9C">
      <w:pPr>
        <w:pStyle w:val="Titre3"/>
        <w:spacing w:before="80" w:beforeAutospacing="0" w:after="80" w:afterAutospacing="0" w:line="22" w:lineRule="atLeast"/>
      </w:pPr>
      <w:bookmarkStart w:id="26" w:name="_Toc76164935"/>
      <w:r w:rsidRPr="00336D8C">
        <w:t>Délimitation de la zone d’étude</w:t>
      </w:r>
      <w:bookmarkEnd w:id="26"/>
    </w:p>
    <w:p w:rsidR="0017381E" w:rsidRPr="00336D8C" w:rsidRDefault="0017381E" w:rsidP="00B92D9C">
      <w:pPr>
        <w:spacing w:before="80" w:beforeAutospacing="0" w:after="80" w:afterAutospacing="0" w:line="22" w:lineRule="atLeast"/>
      </w:pPr>
      <w:r w:rsidRPr="00336D8C">
        <w:t>Les limites qui ont été retenues pour la zone d’étude reposent d’une part, sur les aménagements existants et projetés, et d’autre part, sur les enjeux limitrophes susceptibles d’être touchés par le projet. Cette zone englobe le territoire pour lequel des effets environnementaux sont anticipés par les différentes composantes du Projet.</w:t>
      </w:r>
    </w:p>
    <w:p w:rsidR="0017381E" w:rsidRPr="00336D8C" w:rsidRDefault="0017381E" w:rsidP="00B92D9C">
      <w:pPr>
        <w:spacing w:before="80" w:beforeAutospacing="0" w:after="80" w:afterAutospacing="0" w:line="22" w:lineRule="atLeast"/>
      </w:pPr>
      <w:r w:rsidRPr="00336D8C">
        <w:t>La délimitation de la zone d’étude permettra d’étudier un territoire qui englobera l’ensemble des éléments qui peuvent être touchés par les actions du projet.</w:t>
      </w:r>
    </w:p>
    <w:p w:rsidR="0017381E" w:rsidRPr="00336D8C" w:rsidRDefault="0017381E" w:rsidP="00B92D9C">
      <w:pPr>
        <w:pStyle w:val="Paragraphedeliste"/>
        <w:numPr>
          <w:ilvl w:val="0"/>
          <w:numId w:val="33"/>
        </w:numPr>
        <w:spacing w:before="80" w:beforeAutospacing="0" w:after="80" w:afterAutospacing="0" w:line="22" w:lineRule="atLeast"/>
      </w:pPr>
      <w:r w:rsidRPr="00336D8C">
        <w:rPr>
          <w:b/>
          <w:bCs/>
          <w:u w:val="single"/>
        </w:rPr>
        <w:t>Zone d'étude à effet direct :</w:t>
      </w:r>
      <w:r w:rsidRPr="00336D8C">
        <w:t xml:space="preserve"> Cette zone correspond un </w:t>
      </w:r>
      <w:proofErr w:type="spellStart"/>
      <w:r w:rsidRPr="00336D8C">
        <w:t>buffer</w:t>
      </w:r>
      <w:proofErr w:type="spellEnd"/>
      <w:r w:rsidRPr="00336D8C">
        <w:t xml:space="preserve"> de 500 m de part et d’autre du tracé et ses ouvrages annexes.</w:t>
      </w:r>
    </w:p>
    <w:p w:rsidR="0017381E" w:rsidRPr="00336D8C" w:rsidRDefault="0017381E" w:rsidP="00B92D9C">
      <w:pPr>
        <w:pStyle w:val="Paragraphedeliste"/>
        <w:numPr>
          <w:ilvl w:val="0"/>
          <w:numId w:val="33"/>
        </w:numPr>
        <w:spacing w:before="80" w:beforeAutospacing="0" w:after="80" w:afterAutospacing="0" w:line="22" w:lineRule="atLeast"/>
      </w:pPr>
      <w:r w:rsidRPr="00336D8C">
        <w:rPr>
          <w:b/>
          <w:bCs/>
          <w:u w:val="single"/>
        </w:rPr>
        <w:t>Zone d'étude à effet indirect :</w:t>
      </w:r>
      <w:r w:rsidRPr="00336D8C">
        <w:t xml:space="preserve"> Cette zone correspond aux zones alimentées, elle englobe toutes les communes et villes qui seront desservies dans le cadre du présent projet.</w:t>
      </w:r>
    </w:p>
    <w:p w:rsidR="0017381E" w:rsidRPr="00336D8C" w:rsidRDefault="0017381E" w:rsidP="00B92D9C">
      <w:pPr>
        <w:spacing w:before="80" w:beforeAutospacing="0" w:after="80" w:afterAutospacing="0" w:line="22" w:lineRule="atLeast"/>
      </w:pPr>
      <w:r w:rsidRPr="00336D8C">
        <w:t>La délimitation de la zone d'étude a été faite également en tenant compte des impacts potentiels de chaque composante du projet et du milieu environnant.</w:t>
      </w:r>
    </w:p>
    <w:p w:rsidR="0017381E" w:rsidRPr="00336D8C" w:rsidRDefault="0017381E" w:rsidP="00B92D9C">
      <w:pPr>
        <w:spacing w:before="80" w:beforeAutospacing="0" w:after="80" w:afterAutospacing="0" w:line="22" w:lineRule="atLeast"/>
      </w:pPr>
      <w:r w:rsidRPr="00336D8C">
        <w:t xml:space="preserve">Chaque composante du projet interagit avec le milieu environnant dans un sous-périmètre donné. La zone globale de l'étude regroupe l'ensemble de ces sous-périmètres en prenant une marge suffisante pour s’assurer que tous les éléments environnementaux mis en jeu dans l’analyse environnementale </w:t>
      </w:r>
      <w:r w:rsidR="005937B7" w:rsidRPr="00336D8C">
        <w:t xml:space="preserve">et sociale </w:t>
      </w:r>
      <w:r w:rsidRPr="00336D8C">
        <w:t>seront inclus dans ce périmètre.</w:t>
      </w:r>
    </w:p>
    <w:p w:rsidR="0017381E" w:rsidRPr="00336D8C" w:rsidRDefault="0017381E" w:rsidP="00B92D9C">
      <w:pPr>
        <w:pStyle w:val="Titre3"/>
        <w:spacing w:before="80" w:beforeAutospacing="0" w:after="80" w:afterAutospacing="0" w:line="22" w:lineRule="atLeast"/>
      </w:pPr>
      <w:bookmarkStart w:id="27" w:name="_Toc76164936"/>
      <w:r w:rsidRPr="00336D8C">
        <w:t>Milieu biophysique</w:t>
      </w:r>
      <w:bookmarkEnd w:id="27"/>
    </w:p>
    <w:p w:rsidR="0017381E" w:rsidRPr="00336D8C" w:rsidRDefault="0017381E" w:rsidP="00B92D9C">
      <w:pPr>
        <w:pStyle w:val="Titre4"/>
        <w:spacing w:before="80" w:beforeAutospacing="0" w:after="80" w:afterAutospacing="0" w:line="22" w:lineRule="atLeast"/>
        <w:rPr>
          <w:rFonts w:eastAsiaTheme="minorEastAsia"/>
          <w:lang w:val="en-GB"/>
        </w:rPr>
      </w:pPr>
      <w:r w:rsidRPr="00336D8C">
        <w:rPr>
          <w:rFonts w:eastAsiaTheme="minorEastAsia"/>
          <w:lang w:val="en-GB"/>
        </w:rPr>
        <w:t>Relief</w:t>
      </w:r>
    </w:p>
    <w:p w:rsidR="0017381E" w:rsidRPr="00336D8C" w:rsidRDefault="0017381E" w:rsidP="00B92D9C">
      <w:pPr>
        <w:spacing w:before="80" w:beforeAutospacing="0" w:after="80" w:afterAutospacing="0" w:line="22" w:lineRule="atLeast"/>
        <w:rPr>
          <w:rFonts w:eastAsiaTheme="minorEastAsia"/>
        </w:rPr>
      </w:pPr>
      <w:r w:rsidRPr="00336D8C">
        <w:rPr>
          <w:rFonts w:eastAsiaTheme="minorEastAsia"/>
        </w:rPr>
        <w:t xml:space="preserve">La zone d’étude relève de la province de </w:t>
      </w:r>
      <w:proofErr w:type="spellStart"/>
      <w:r w:rsidRPr="00336D8C">
        <w:rPr>
          <w:rFonts w:eastAsiaTheme="minorEastAsia"/>
        </w:rPr>
        <w:t>Taounate</w:t>
      </w:r>
      <w:proofErr w:type="spellEnd"/>
      <w:r w:rsidRPr="00336D8C">
        <w:rPr>
          <w:rFonts w:eastAsiaTheme="minorEastAsia"/>
        </w:rPr>
        <w:t>, qui est divisée, sur le plan relief, en deux parties bien distinctes :</w:t>
      </w:r>
    </w:p>
    <w:p w:rsidR="0017381E" w:rsidRPr="00336D8C" w:rsidRDefault="0017381E" w:rsidP="00B92D9C">
      <w:pPr>
        <w:pStyle w:val="Paragraphedeliste"/>
        <w:numPr>
          <w:ilvl w:val="0"/>
          <w:numId w:val="49"/>
        </w:numPr>
        <w:spacing w:before="80" w:beforeAutospacing="0" w:after="80" w:afterAutospacing="0" w:line="22" w:lineRule="atLeast"/>
      </w:pPr>
      <w:r w:rsidRPr="00336D8C">
        <w:t xml:space="preserve">La partie nord, à relief montagneux ; elle couvre environ 40% de la superficie totale de la province ; ses altitudes varient et vont jusqu'à 1800 m. Elle est traversée par six grandes rivières, constituant les principaux affluents de l'Oued </w:t>
      </w:r>
      <w:proofErr w:type="spellStart"/>
      <w:r w:rsidRPr="00336D8C">
        <w:t>Ouergha</w:t>
      </w:r>
      <w:proofErr w:type="spellEnd"/>
      <w:r w:rsidRPr="00336D8C">
        <w:t>.</w:t>
      </w:r>
    </w:p>
    <w:p w:rsidR="0017381E" w:rsidRPr="00336D8C" w:rsidRDefault="0017381E" w:rsidP="00B92D9C">
      <w:pPr>
        <w:pStyle w:val="Paragraphedeliste"/>
        <w:numPr>
          <w:ilvl w:val="0"/>
          <w:numId w:val="49"/>
        </w:numPr>
        <w:spacing w:before="80" w:beforeAutospacing="0" w:after="80" w:afterAutospacing="0" w:line="22" w:lineRule="atLeast"/>
      </w:pPr>
      <w:r w:rsidRPr="00336D8C">
        <w:t xml:space="preserve">La partie sud, à relief vallonnée ; elle couvre une superficie de 3300 km² environ ; les altitudes varient de 1000m, au </w:t>
      </w:r>
      <w:proofErr w:type="spellStart"/>
      <w:r w:rsidRPr="00336D8C">
        <w:t>jbel</w:t>
      </w:r>
      <w:proofErr w:type="spellEnd"/>
      <w:r w:rsidRPr="00336D8C">
        <w:t xml:space="preserve"> </w:t>
      </w:r>
      <w:proofErr w:type="spellStart"/>
      <w:r w:rsidRPr="00336D8C">
        <w:t>Zeddour</w:t>
      </w:r>
      <w:proofErr w:type="spellEnd"/>
      <w:r w:rsidRPr="00336D8C">
        <w:t xml:space="preserve">, à 150 m, le long de l'oued </w:t>
      </w:r>
      <w:proofErr w:type="spellStart"/>
      <w:r w:rsidRPr="00336D8C">
        <w:t>Inaouen</w:t>
      </w:r>
      <w:proofErr w:type="spellEnd"/>
      <w:r w:rsidRPr="00336D8C">
        <w:t>.</w:t>
      </w:r>
    </w:p>
    <w:p w:rsidR="0017381E" w:rsidRPr="00336D8C" w:rsidRDefault="0017381E" w:rsidP="00B92D9C">
      <w:pPr>
        <w:pStyle w:val="Titre4"/>
        <w:spacing w:before="80" w:beforeAutospacing="0" w:after="80" w:afterAutospacing="0" w:line="22" w:lineRule="atLeast"/>
        <w:rPr>
          <w:rFonts w:eastAsiaTheme="minorEastAsia"/>
        </w:rPr>
      </w:pPr>
      <w:r w:rsidRPr="00336D8C">
        <w:rPr>
          <w:rFonts w:eastAsiaTheme="minorEastAsia"/>
        </w:rPr>
        <w:t>Climat</w:t>
      </w:r>
    </w:p>
    <w:p w:rsidR="0017381E" w:rsidRPr="00336D8C" w:rsidRDefault="0017381E" w:rsidP="00B92D9C">
      <w:pPr>
        <w:spacing w:before="80" w:beforeAutospacing="0" w:after="80" w:afterAutospacing="0" w:line="22" w:lineRule="atLeast"/>
        <w:rPr>
          <w:rFonts w:eastAsiaTheme="minorEastAsia"/>
        </w:rPr>
      </w:pPr>
      <w:r w:rsidRPr="00336D8C">
        <w:t xml:space="preserve">Le climat de la province de </w:t>
      </w:r>
      <w:proofErr w:type="spellStart"/>
      <w:r w:rsidRPr="00336D8C">
        <w:t>Taounate</w:t>
      </w:r>
      <w:proofErr w:type="spellEnd"/>
      <w:r w:rsidRPr="00336D8C">
        <w:t xml:space="preserve"> est de type continental : froid et humide en hiver, et chaud et sec en été. Sur l'année, la température moyenne à </w:t>
      </w:r>
      <w:proofErr w:type="spellStart"/>
      <w:r w:rsidRPr="00336D8C">
        <w:t>Taounate</w:t>
      </w:r>
      <w:proofErr w:type="spellEnd"/>
      <w:r w:rsidRPr="00336D8C">
        <w:t xml:space="preserve"> est de 17.0 °C. Il précipite en moyenne 655 mm de pluie, par</w:t>
      </w:r>
      <w:r w:rsidRPr="00336D8C">
        <w:rPr>
          <w:spacing w:val="-1"/>
        </w:rPr>
        <w:t xml:space="preserve"> </w:t>
      </w:r>
      <w:r w:rsidRPr="00336D8C">
        <w:t>an.</w:t>
      </w:r>
    </w:p>
    <w:p w:rsidR="0017381E" w:rsidRPr="00336D8C" w:rsidRDefault="0017381E" w:rsidP="00B92D9C">
      <w:pPr>
        <w:pStyle w:val="Titre4"/>
        <w:spacing w:before="80" w:beforeAutospacing="0" w:after="80" w:afterAutospacing="0" w:line="22" w:lineRule="atLeast"/>
        <w:rPr>
          <w:rFonts w:eastAsiaTheme="minorEastAsia"/>
        </w:rPr>
      </w:pPr>
      <w:r w:rsidRPr="00336D8C">
        <w:rPr>
          <w:rFonts w:eastAsiaTheme="minorEastAsia"/>
        </w:rPr>
        <w:t>Géologie</w:t>
      </w:r>
    </w:p>
    <w:p w:rsidR="0017381E" w:rsidRPr="00336D8C" w:rsidRDefault="0017381E" w:rsidP="00B92D9C">
      <w:pPr>
        <w:spacing w:before="80" w:beforeAutospacing="0" w:after="80" w:afterAutospacing="0" w:line="22" w:lineRule="atLeast"/>
      </w:pPr>
      <w:r w:rsidRPr="00336D8C">
        <w:t>La zone fait partie du bassin de Saïs et de la zone pré-rifaine :</w:t>
      </w:r>
    </w:p>
    <w:p w:rsidR="0017381E" w:rsidRPr="00336D8C" w:rsidRDefault="0017381E" w:rsidP="00B92D9C">
      <w:pPr>
        <w:pStyle w:val="Paragraphedeliste"/>
        <w:numPr>
          <w:ilvl w:val="0"/>
          <w:numId w:val="50"/>
        </w:numPr>
        <w:spacing w:before="80" w:beforeAutospacing="0" w:after="80" w:afterAutospacing="0" w:line="22" w:lineRule="atLeast"/>
      </w:pPr>
      <w:r w:rsidRPr="00336D8C">
        <w:t xml:space="preserve">La zone pré-rifaine (le </w:t>
      </w:r>
      <w:proofErr w:type="spellStart"/>
      <w:r w:rsidRPr="00336D8C">
        <w:t>prérif</w:t>
      </w:r>
      <w:proofErr w:type="spellEnd"/>
      <w:r w:rsidRPr="00336D8C">
        <w:t>) est caractérisée par des faciès marneux et des reliefs peu accusés ;</w:t>
      </w:r>
    </w:p>
    <w:p w:rsidR="0017381E" w:rsidRPr="00336D8C" w:rsidRDefault="0017381E" w:rsidP="00B92D9C">
      <w:pPr>
        <w:pStyle w:val="Paragraphedeliste"/>
        <w:numPr>
          <w:ilvl w:val="0"/>
          <w:numId w:val="50"/>
        </w:numPr>
        <w:spacing w:before="80" w:beforeAutospacing="0" w:after="80" w:afterAutospacing="0" w:line="22" w:lineRule="atLeast"/>
      </w:pPr>
      <w:r w:rsidRPr="00336D8C">
        <w:t xml:space="preserve">Le bassin de </w:t>
      </w:r>
      <w:proofErr w:type="spellStart"/>
      <w:r w:rsidRPr="00336D8C">
        <w:t>Saïss</w:t>
      </w:r>
      <w:proofErr w:type="spellEnd"/>
      <w:r w:rsidRPr="00336D8C">
        <w:t xml:space="preserve">, dont le remplissage est constitué essentiellement d’une épaisse série de marnes bleues d’âge </w:t>
      </w:r>
      <w:proofErr w:type="spellStart"/>
      <w:r w:rsidRPr="00336D8C">
        <w:t>Tortonien</w:t>
      </w:r>
      <w:proofErr w:type="spellEnd"/>
      <w:r w:rsidRPr="00336D8C">
        <w:t xml:space="preserve"> suivie de sables fauves pliocène et de conglomérats et calcaires lacustres d’âge </w:t>
      </w:r>
      <w:proofErr w:type="spellStart"/>
      <w:r w:rsidRPr="00336D8C">
        <w:t>plio</w:t>
      </w:r>
      <w:proofErr w:type="spellEnd"/>
      <w:r w:rsidRPr="00336D8C">
        <w:t xml:space="preserve">-quaternaire, s’est individualisé à partir du </w:t>
      </w:r>
      <w:proofErr w:type="spellStart"/>
      <w:r w:rsidRPr="00336D8C">
        <w:t>Tortonien</w:t>
      </w:r>
      <w:proofErr w:type="spellEnd"/>
      <w:r w:rsidRPr="00336D8C">
        <w:t>.</w:t>
      </w:r>
    </w:p>
    <w:p w:rsidR="0017381E" w:rsidRPr="00336D8C" w:rsidRDefault="0017381E" w:rsidP="00B92D9C">
      <w:pPr>
        <w:pStyle w:val="Titre4"/>
        <w:spacing w:before="80" w:beforeAutospacing="0" w:after="80" w:afterAutospacing="0" w:line="22" w:lineRule="atLeast"/>
      </w:pPr>
      <w:r w:rsidRPr="00336D8C">
        <w:t>Hydrogéologie</w:t>
      </w:r>
    </w:p>
    <w:p w:rsidR="0017381E" w:rsidRPr="00336D8C" w:rsidRDefault="0017381E" w:rsidP="00B92D9C">
      <w:pPr>
        <w:spacing w:before="80" w:beforeAutospacing="0" w:after="80" w:afterAutospacing="0" w:line="22" w:lineRule="atLeast"/>
      </w:pPr>
      <w:r w:rsidRPr="00336D8C">
        <w:t xml:space="preserve">La province de </w:t>
      </w:r>
      <w:proofErr w:type="spellStart"/>
      <w:r w:rsidRPr="00336D8C">
        <w:t>Taounate</w:t>
      </w:r>
      <w:proofErr w:type="spellEnd"/>
      <w:r w:rsidRPr="00336D8C">
        <w:t xml:space="preserve"> relève de la nappe pré-rifaine, qui est le domaine des nappes de charriage, dénommées nappe d’Ouezzane et nappe pré-rifaine. La nappe pré-rifaine est constituée de matériaux, déposés dans la partie méridionale du sillon sud-rifain, alors que la nappe d’Ouezzane possède des matériaux déposés dans une zone plus interne du sillon, et qui ont été charriés vers le Sud.</w:t>
      </w:r>
    </w:p>
    <w:p w:rsidR="0017381E" w:rsidRPr="00336D8C" w:rsidRDefault="0017381E" w:rsidP="00B92D9C">
      <w:pPr>
        <w:pStyle w:val="Titre4"/>
        <w:spacing w:before="80" w:beforeAutospacing="0" w:after="80" w:afterAutospacing="0" w:line="22" w:lineRule="atLeast"/>
      </w:pPr>
      <w:r w:rsidRPr="00336D8C">
        <w:t>Hydrologie</w:t>
      </w:r>
    </w:p>
    <w:p w:rsidR="0017381E" w:rsidRPr="00336D8C" w:rsidRDefault="0017381E" w:rsidP="00B92D9C">
      <w:pPr>
        <w:spacing w:before="80" w:beforeAutospacing="0" w:after="80" w:afterAutospacing="0" w:line="22" w:lineRule="atLeast"/>
        <w:rPr>
          <w:sz w:val="20"/>
          <w:szCs w:val="20"/>
        </w:rPr>
      </w:pPr>
      <w:r w:rsidRPr="00336D8C">
        <w:t xml:space="preserve">La province de </w:t>
      </w:r>
      <w:proofErr w:type="spellStart"/>
      <w:r w:rsidRPr="00336D8C">
        <w:t>Taounate</w:t>
      </w:r>
      <w:proofErr w:type="spellEnd"/>
      <w:r w:rsidRPr="00336D8C">
        <w:t xml:space="preserve"> fait partie des 3 sous-bassins des oueds </w:t>
      </w:r>
      <w:proofErr w:type="spellStart"/>
      <w:r w:rsidRPr="00336D8C">
        <w:t>Ouergha</w:t>
      </w:r>
      <w:proofErr w:type="spellEnd"/>
      <w:r w:rsidRPr="00336D8C">
        <w:t xml:space="preserve">, Leben et </w:t>
      </w:r>
      <w:proofErr w:type="spellStart"/>
      <w:r w:rsidRPr="00336D8C">
        <w:t>Inaouen</w:t>
      </w:r>
      <w:proofErr w:type="spellEnd"/>
      <w:r w:rsidRPr="00336D8C">
        <w:t xml:space="preserve"> ; le plus important est le sous-bassin de </w:t>
      </w:r>
      <w:proofErr w:type="spellStart"/>
      <w:r w:rsidRPr="00336D8C">
        <w:t>Ouergha</w:t>
      </w:r>
      <w:proofErr w:type="spellEnd"/>
      <w:r w:rsidRPr="00336D8C">
        <w:t xml:space="preserve">. Les apports des oueds </w:t>
      </w:r>
      <w:proofErr w:type="spellStart"/>
      <w:r w:rsidRPr="00336D8C">
        <w:t>Inaouen</w:t>
      </w:r>
      <w:proofErr w:type="spellEnd"/>
      <w:r w:rsidRPr="00336D8C">
        <w:t xml:space="preserve"> et </w:t>
      </w:r>
      <w:proofErr w:type="spellStart"/>
      <w:r w:rsidRPr="00336D8C">
        <w:t>Ouergha</w:t>
      </w:r>
      <w:proofErr w:type="spellEnd"/>
      <w:r w:rsidRPr="00336D8C">
        <w:t xml:space="preserve"> sont retenus, respectivement dans le barrage Idriss 1</w:t>
      </w:r>
      <w:r w:rsidRPr="00336D8C">
        <w:rPr>
          <w:vertAlign w:val="superscript"/>
        </w:rPr>
        <w:t>er</w:t>
      </w:r>
      <w:r w:rsidRPr="00336D8C">
        <w:t xml:space="preserve"> et celui d'Al </w:t>
      </w:r>
      <w:proofErr w:type="spellStart"/>
      <w:r w:rsidRPr="00336D8C">
        <w:t>Wahda</w:t>
      </w:r>
      <w:proofErr w:type="spellEnd"/>
      <w:r w:rsidRPr="00336D8C">
        <w:t xml:space="preserve">. De même, des ouvrages hydrauliques, de </w:t>
      </w:r>
      <w:r w:rsidRPr="00336D8C">
        <w:lastRenderedPageBreak/>
        <w:t>petite à moyenne taille sont en service sur les principaux affluents de l'</w:t>
      </w:r>
      <w:proofErr w:type="spellStart"/>
      <w:r w:rsidRPr="00336D8C">
        <w:t>Ouergha</w:t>
      </w:r>
      <w:proofErr w:type="spellEnd"/>
      <w:r w:rsidRPr="00336D8C">
        <w:t>. De même, la province dispose de 5 lacs collinaires, dont les eaux sont destinées principalement à l'abreuvement des</w:t>
      </w:r>
      <w:r w:rsidRPr="00336D8C">
        <w:rPr>
          <w:spacing w:val="-1"/>
        </w:rPr>
        <w:t xml:space="preserve"> </w:t>
      </w:r>
      <w:r w:rsidRPr="00336D8C">
        <w:t>animaux.</w:t>
      </w:r>
    </w:p>
    <w:p w:rsidR="0017381E" w:rsidRPr="00336D8C" w:rsidRDefault="0017381E" w:rsidP="00B92D9C">
      <w:pPr>
        <w:pStyle w:val="Titre4"/>
        <w:spacing w:before="80" w:beforeAutospacing="0" w:after="80" w:afterAutospacing="0" w:line="22" w:lineRule="atLeast"/>
      </w:pPr>
      <w:r w:rsidRPr="00336D8C">
        <w:t>Flore</w:t>
      </w:r>
    </w:p>
    <w:p w:rsidR="0017381E" w:rsidRPr="00336D8C" w:rsidRDefault="0017381E" w:rsidP="00B92D9C">
      <w:pPr>
        <w:spacing w:before="80" w:beforeAutospacing="0" w:after="80" w:afterAutospacing="0" w:line="22" w:lineRule="atLeast"/>
      </w:pPr>
      <w:r w:rsidRPr="00336D8C">
        <w:t>Parmi les 1015 espèces de plantes spontanées recensées dans la région de Fès-Meknès, plus de 250 taxons (espèces, sous-espèces, variétés) représentant 47 familles sont endémiques. Sur la base de ces recensements préliminaires, la détermination du taux d’endémisme donne près de 25% ; valeur fort importante en comparaison avec celle offerte par l’ensemble du territoire national et qui est de l’ordre de 20%. Il importe de souligner également que parmi les taxons endémiques, près du quart (64 taxons, soit 25%) sont spéciaux à la zone du Parc, et plus de 90 plantes (35 % du nombre d’espèces endémiques) sont particulières au Maroc septentrional. Le taux d’endémisme partagé avec l’Algérie et la Péninsule Ibérique atteint près de 23%.</w:t>
      </w:r>
    </w:p>
    <w:p w:rsidR="0017381E" w:rsidRPr="00336D8C" w:rsidRDefault="0017381E" w:rsidP="00B92D9C">
      <w:pPr>
        <w:pStyle w:val="Titre4"/>
        <w:spacing w:before="80" w:beforeAutospacing="0" w:after="80" w:afterAutospacing="0" w:line="22" w:lineRule="atLeast"/>
      </w:pPr>
      <w:r w:rsidRPr="00336D8C">
        <w:t>Faune</w:t>
      </w:r>
    </w:p>
    <w:p w:rsidR="0017381E" w:rsidRPr="00336D8C" w:rsidRDefault="0017381E" w:rsidP="00B92D9C">
      <w:pPr>
        <w:spacing w:before="80" w:beforeAutospacing="0" w:after="80" w:afterAutospacing="0" w:line="22" w:lineRule="atLeast"/>
      </w:pPr>
      <w:r w:rsidRPr="00336D8C">
        <w:t xml:space="preserve">La région de Fès-Meknès est considérée comme étant la plus riche région du pays, on y trouve : 50 % des mammifères du royaume (le singe magot, mouflon, gazelle de cuvier, sanglier, loutre, chacal roux ,chacal doré, renard, rat noir, écureuil, belette, chat ganté, mangouste ichneumon, pipistrelle, porc-épic, gerbille, mulot, lérot, rhinolophe, etc.) ; 60 % d'espèces d'oiseaux (vautour, milan noir, épervier, aigle de bonellie, aigle botté, aigle royal, buse féroce, faucon lanier, faucon pèlerin, faucon crécerelle, faucon hobereau etc.) ; et 60% des 104 espèces </w:t>
      </w:r>
      <w:r w:rsidR="00BE5E2C" w:rsidRPr="00336D8C">
        <w:t>herpétofaunes</w:t>
      </w:r>
      <w:r w:rsidRPr="00336D8C">
        <w:t xml:space="preserve"> avec 15 espèces endémiques des 22 connues au Maroc.</w:t>
      </w:r>
    </w:p>
    <w:p w:rsidR="0017381E" w:rsidRPr="00336D8C" w:rsidRDefault="0017381E" w:rsidP="00B92D9C">
      <w:pPr>
        <w:pStyle w:val="Titre3"/>
        <w:spacing w:before="80" w:beforeAutospacing="0" w:after="80" w:afterAutospacing="0" w:line="22" w:lineRule="atLeast"/>
      </w:pPr>
      <w:bookmarkStart w:id="28" w:name="_Toc76164937"/>
      <w:r w:rsidRPr="00336D8C">
        <w:t>Milieu humain</w:t>
      </w:r>
      <w:bookmarkEnd w:id="28"/>
    </w:p>
    <w:p w:rsidR="0017381E" w:rsidRPr="00336D8C" w:rsidRDefault="0017381E" w:rsidP="00B92D9C">
      <w:pPr>
        <w:pStyle w:val="Titre4"/>
        <w:spacing w:before="80" w:beforeAutospacing="0" w:after="80" w:afterAutospacing="0" w:line="22" w:lineRule="atLeast"/>
      </w:pPr>
      <w:r w:rsidRPr="00336D8C">
        <w:t>Contexte démographique</w:t>
      </w:r>
    </w:p>
    <w:p w:rsidR="0049510F" w:rsidRPr="00336D8C" w:rsidRDefault="0049510F" w:rsidP="00B92D9C">
      <w:pPr>
        <w:pStyle w:val="Lgende"/>
        <w:keepNext/>
        <w:spacing w:before="80" w:beforeAutospacing="0" w:after="80" w:afterAutospacing="0" w:line="22" w:lineRule="atLeast"/>
      </w:pPr>
      <w:bookmarkStart w:id="29" w:name="_Toc136876807"/>
      <w:r w:rsidRPr="00336D8C">
        <w:t xml:space="preserve">Tableau </w:t>
      </w:r>
      <w:r w:rsidR="00C877AA" w:rsidRPr="00336D8C">
        <w:fldChar w:fldCharType="begin"/>
      </w:r>
      <w:r w:rsidR="00014F84" w:rsidRPr="00336D8C">
        <w:instrText xml:space="preserve"> SEQ Tableau \* ARABIC </w:instrText>
      </w:r>
      <w:r w:rsidR="00C877AA" w:rsidRPr="00336D8C">
        <w:fldChar w:fldCharType="separate"/>
      </w:r>
      <w:r w:rsidR="005E4C09">
        <w:rPr>
          <w:noProof/>
        </w:rPr>
        <w:t>2</w:t>
      </w:r>
      <w:r w:rsidR="00C877AA" w:rsidRPr="00336D8C">
        <w:rPr>
          <w:noProof/>
        </w:rPr>
        <w:fldChar w:fldCharType="end"/>
      </w:r>
      <w:r w:rsidRPr="00336D8C">
        <w:t xml:space="preserve"> : Données démographiques</w:t>
      </w:r>
      <w:bookmarkEnd w:id="29"/>
    </w:p>
    <w:tbl>
      <w:tblPr>
        <w:tblStyle w:val="Grilledutableau"/>
        <w:tblW w:w="5000" w:type="pct"/>
        <w:jc w:val="center"/>
        <w:tblLook w:val="04A0" w:firstRow="1" w:lastRow="0" w:firstColumn="1" w:lastColumn="0" w:noHBand="0" w:noVBand="1"/>
      </w:tblPr>
      <w:tblGrid>
        <w:gridCol w:w="2580"/>
        <w:gridCol w:w="2286"/>
        <w:gridCol w:w="2282"/>
        <w:gridCol w:w="2706"/>
      </w:tblGrid>
      <w:tr w:rsidR="0017381E" w:rsidRPr="00336D8C" w:rsidTr="00D32E5F">
        <w:trPr>
          <w:trHeight w:val="242"/>
          <w:jc w:val="center"/>
        </w:trPr>
        <w:tc>
          <w:tcPr>
            <w:tcW w:w="1309" w:type="pct"/>
            <w:vAlign w:val="center"/>
          </w:tcPr>
          <w:p w:rsidR="0017381E" w:rsidRPr="00336D8C" w:rsidRDefault="0017381E" w:rsidP="00B92D9C">
            <w:pPr>
              <w:spacing w:before="80" w:beforeAutospacing="0" w:after="80" w:afterAutospacing="0" w:line="22" w:lineRule="atLeast"/>
              <w:jc w:val="center"/>
              <w:rPr>
                <w:b/>
                <w:bCs/>
              </w:rPr>
            </w:pPr>
            <w:r w:rsidRPr="00336D8C">
              <w:rPr>
                <w:b/>
                <w:bCs/>
              </w:rPr>
              <w:t>commune</w:t>
            </w:r>
          </w:p>
        </w:tc>
        <w:tc>
          <w:tcPr>
            <w:tcW w:w="1160" w:type="pct"/>
            <w:vAlign w:val="center"/>
          </w:tcPr>
          <w:p w:rsidR="0017381E" w:rsidRPr="00336D8C" w:rsidRDefault="0017381E" w:rsidP="00B92D9C">
            <w:pPr>
              <w:spacing w:before="80" w:beforeAutospacing="0" w:after="80" w:afterAutospacing="0" w:line="22" w:lineRule="atLeast"/>
              <w:jc w:val="center"/>
              <w:rPr>
                <w:b/>
                <w:bCs/>
              </w:rPr>
            </w:pPr>
            <w:r w:rsidRPr="00336D8C">
              <w:rPr>
                <w:b/>
                <w:bCs/>
              </w:rPr>
              <w:t>Population</w:t>
            </w:r>
          </w:p>
        </w:tc>
        <w:tc>
          <w:tcPr>
            <w:tcW w:w="1158" w:type="pct"/>
            <w:vAlign w:val="center"/>
          </w:tcPr>
          <w:p w:rsidR="0017381E" w:rsidRPr="00336D8C" w:rsidRDefault="0017381E" w:rsidP="00B92D9C">
            <w:pPr>
              <w:spacing w:before="80" w:beforeAutospacing="0" w:after="80" w:afterAutospacing="0" w:line="22" w:lineRule="atLeast"/>
              <w:jc w:val="center"/>
              <w:rPr>
                <w:b/>
                <w:bCs/>
              </w:rPr>
            </w:pPr>
            <w:r w:rsidRPr="00336D8C">
              <w:rPr>
                <w:b/>
                <w:bCs/>
              </w:rPr>
              <w:t>Ménages</w:t>
            </w:r>
          </w:p>
        </w:tc>
        <w:tc>
          <w:tcPr>
            <w:tcW w:w="1373" w:type="pct"/>
            <w:vAlign w:val="center"/>
          </w:tcPr>
          <w:p w:rsidR="0017381E" w:rsidRPr="00336D8C" w:rsidRDefault="0017381E" w:rsidP="00B92D9C">
            <w:pPr>
              <w:spacing w:before="80" w:beforeAutospacing="0" w:after="80" w:afterAutospacing="0" w:line="22" w:lineRule="atLeast"/>
              <w:jc w:val="center"/>
              <w:rPr>
                <w:b/>
                <w:bCs/>
              </w:rPr>
            </w:pPr>
            <w:r w:rsidRPr="00336D8C">
              <w:rPr>
                <w:b/>
                <w:bCs/>
              </w:rPr>
              <w:t>Taille ménages</w:t>
            </w:r>
          </w:p>
        </w:tc>
      </w:tr>
      <w:tr w:rsidR="0017381E" w:rsidRPr="00336D8C" w:rsidTr="00D32E5F">
        <w:trPr>
          <w:trHeight w:val="399"/>
          <w:jc w:val="center"/>
        </w:trPr>
        <w:tc>
          <w:tcPr>
            <w:tcW w:w="1309" w:type="pct"/>
            <w:vAlign w:val="bottom"/>
          </w:tcPr>
          <w:p w:rsidR="0017381E" w:rsidRPr="00336D8C" w:rsidRDefault="0017381E" w:rsidP="00B92D9C">
            <w:pPr>
              <w:spacing w:before="80" w:beforeAutospacing="0" w:after="80" w:afterAutospacing="0" w:line="22" w:lineRule="atLeast"/>
              <w:jc w:val="center"/>
            </w:pPr>
            <w:r w:rsidRPr="00336D8C">
              <w:rPr>
                <w:rFonts w:asciiTheme="minorHAnsi" w:hAnsiTheme="minorHAnsi" w:cstheme="minorHAnsi"/>
              </w:rPr>
              <w:t>Tissa</w:t>
            </w:r>
          </w:p>
        </w:tc>
        <w:tc>
          <w:tcPr>
            <w:tcW w:w="1160" w:type="pct"/>
            <w:vAlign w:val="center"/>
          </w:tcPr>
          <w:p w:rsidR="0017381E" w:rsidRPr="00336D8C" w:rsidRDefault="0017381E" w:rsidP="00B92D9C">
            <w:pPr>
              <w:spacing w:before="80" w:beforeAutospacing="0" w:after="80" w:afterAutospacing="0" w:line="22" w:lineRule="atLeast"/>
              <w:jc w:val="center"/>
            </w:pPr>
            <w:r w:rsidRPr="00336D8C">
              <w:t>11 195</w:t>
            </w:r>
          </w:p>
        </w:tc>
        <w:tc>
          <w:tcPr>
            <w:tcW w:w="1158" w:type="pct"/>
            <w:vAlign w:val="center"/>
          </w:tcPr>
          <w:p w:rsidR="0017381E" w:rsidRPr="00336D8C" w:rsidRDefault="0017381E" w:rsidP="00B92D9C">
            <w:pPr>
              <w:spacing w:before="80" w:beforeAutospacing="0" w:after="80" w:afterAutospacing="0" w:line="22" w:lineRule="atLeast"/>
              <w:jc w:val="center"/>
            </w:pPr>
            <w:r w:rsidRPr="00336D8C">
              <w:t>2 298</w:t>
            </w:r>
          </w:p>
        </w:tc>
        <w:tc>
          <w:tcPr>
            <w:tcW w:w="1373" w:type="pct"/>
            <w:vAlign w:val="center"/>
          </w:tcPr>
          <w:p w:rsidR="0017381E" w:rsidRPr="00336D8C" w:rsidRDefault="0017381E" w:rsidP="00B92D9C">
            <w:pPr>
              <w:spacing w:before="80" w:beforeAutospacing="0" w:after="80" w:afterAutospacing="0" w:line="22" w:lineRule="atLeast"/>
              <w:jc w:val="center"/>
            </w:pPr>
            <w:r w:rsidRPr="00336D8C">
              <w:t>4,9</w:t>
            </w:r>
          </w:p>
        </w:tc>
      </w:tr>
      <w:tr w:rsidR="0017381E" w:rsidRPr="00336D8C" w:rsidTr="00D32E5F">
        <w:trPr>
          <w:trHeight w:val="399"/>
          <w:jc w:val="center"/>
        </w:trPr>
        <w:tc>
          <w:tcPr>
            <w:tcW w:w="1309" w:type="pct"/>
            <w:vAlign w:val="bottom"/>
          </w:tcPr>
          <w:p w:rsidR="0017381E" w:rsidRPr="00336D8C" w:rsidRDefault="0017381E" w:rsidP="00B92D9C">
            <w:pPr>
              <w:spacing w:before="80" w:beforeAutospacing="0" w:after="80" w:afterAutospacing="0" w:line="22" w:lineRule="atLeast"/>
              <w:jc w:val="center"/>
              <w:rPr>
                <w:rFonts w:asciiTheme="minorHAnsi" w:hAnsiTheme="minorHAnsi" w:cstheme="minorHAnsi"/>
              </w:rPr>
            </w:pPr>
            <w:proofErr w:type="spellStart"/>
            <w:r w:rsidRPr="00336D8C">
              <w:rPr>
                <w:rFonts w:asciiTheme="minorHAnsi" w:hAnsiTheme="minorHAnsi" w:cstheme="minorHAnsi"/>
              </w:rPr>
              <w:t>Bsabsa</w:t>
            </w:r>
            <w:proofErr w:type="spellEnd"/>
          </w:p>
        </w:tc>
        <w:tc>
          <w:tcPr>
            <w:tcW w:w="1160" w:type="pct"/>
            <w:vAlign w:val="center"/>
          </w:tcPr>
          <w:p w:rsidR="0017381E" w:rsidRPr="00336D8C" w:rsidRDefault="0017381E" w:rsidP="00B92D9C">
            <w:pPr>
              <w:spacing w:before="80" w:beforeAutospacing="0" w:after="80" w:afterAutospacing="0" w:line="22" w:lineRule="atLeast"/>
              <w:jc w:val="center"/>
            </w:pPr>
            <w:r w:rsidRPr="00336D8C">
              <w:t>8 019</w:t>
            </w:r>
          </w:p>
        </w:tc>
        <w:tc>
          <w:tcPr>
            <w:tcW w:w="1158" w:type="pct"/>
            <w:vAlign w:val="center"/>
          </w:tcPr>
          <w:p w:rsidR="0017381E" w:rsidRPr="00336D8C" w:rsidRDefault="0017381E" w:rsidP="00B92D9C">
            <w:pPr>
              <w:spacing w:before="80" w:beforeAutospacing="0" w:after="80" w:afterAutospacing="0" w:line="22" w:lineRule="atLeast"/>
              <w:jc w:val="center"/>
            </w:pPr>
            <w:r w:rsidRPr="00336D8C">
              <w:t>1 310</w:t>
            </w:r>
          </w:p>
        </w:tc>
        <w:tc>
          <w:tcPr>
            <w:tcW w:w="1373" w:type="pct"/>
            <w:vAlign w:val="center"/>
          </w:tcPr>
          <w:p w:rsidR="0017381E" w:rsidRPr="00336D8C" w:rsidRDefault="0017381E" w:rsidP="00B92D9C">
            <w:pPr>
              <w:spacing w:before="80" w:beforeAutospacing="0" w:after="80" w:afterAutospacing="0" w:line="22" w:lineRule="atLeast"/>
              <w:jc w:val="center"/>
            </w:pPr>
            <w:r w:rsidRPr="00336D8C">
              <w:t>6,1</w:t>
            </w:r>
          </w:p>
        </w:tc>
      </w:tr>
      <w:tr w:rsidR="0017381E" w:rsidRPr="00336D8C" w:rsidTr="00D32E5F">
        <w:trPr>
          <w:trHeight w:val="399"/>
          <w:jc w:val="center"/>
        </w:trPr>
        <w:tc>
          <w:tcPr>
            <w:tcW w:w="1309" w:type="pct"/>
            <w:vAlign w:val="bottom"/>
          </w:tcPr>
          <w:p w:rsidR="0017381E" w:rsidRPr="00336D8C" w:rsidRDefault="0017381E" w:rsidP="00B92D9C">
            <w:pPr>
              <w:spacing w:before="80" w:beforeAutospacing="0" w:after="80" w:afterAutospacing="0" w:line="22" w:lineRule="atLeast"/>
              <w:jc w:val="center"/>
              <w:rPr>
                <w:rFonts w:asciiTheme="minorHAnsi" w:hAnsiTheme="minorHAnsi" w:cstheme="minorHAnsi"/>
              </w:rPr>
            </w:pPr>
            <w:proofErr w:type="spellStart"/>
            <w:r w:rsidRPr="00336D8C">
              <w:rPr>
                <w:rFonts w:asciiTheme="minorHAnsi" w:hAnsiTheme="minorHAnsi" w:cstheme="minorHAnsi"/>
              </w:rPr>
              <w:t>Messassa</w:t>
            </w:r>
            <w:proofErr w:type="spellEnd"/>
          </w:p>
        </w:tc>
        <w:tc>
          <w:tcPr>
            <w:tcW w:w="1160" w:type="pct"/>
            <w:vAlign w:val="center"/>
          </w:tcPr>
          <w:p w:rsidR="0017381E" w:rsidRPr="00336D8C" w:rsidRDefault="0017381E" w:rsidP="00B92D9C">
            <w:pPr>
              <w:spacing w:before="80" w:beforeAutospacing="0" w:after="80" w:afterAutospacing="0" w:line="22" w:lineRule="atLeast"/>
              <w:jc w:val="center"/>
            </w:pPr>
            <w:r w:rsidRPr="00336D8C">
              <w:t>9 501</w:t>
            </w:r>
          </w:p>
        </w:tc>
        <w:tc>
          <w:tcPr>
            <w:tcW w:w="1158" w:type="pct"/>
            <w:vAlign w:val="center"/>
          </w:tcPr>
          <w:p w:rsidR="0017381E" w:rsidRPr="00336D8C" w:rsidRDefault="0017381E" w:rsidP="00B92D9C">
            <w:pPr>
              <w:spacing w:before="80" w:beforeAutospacing="0" w:after="80" w:afterAutospacing="0" w:line="22" w:lineRule="atLeast"/>
              <w:jc w:val="center"/>
            </w:pPr>
            <w:r w:rsidRPr="00336D8C">
              <w:t>1 642</w:t>
            </w:r>
          </w:p>
        </w:tc>
        <w:tc>
          <w:tcPr>
            <w:tcW w:w="1373" w:type="pct"/>
            <w:vAlign w:val="center"/>
          </w:tcPr>
          <w:p w:rsidR="0017381E" w:rsidRPr="00336D8C" w:rsidRDefault="0017381E" w:rsidP="00B92D9C">
            <w:pPr>
              <w:spacing w:before="80" w:beforeAutospacing="0" w:after="80" w:afterAutospacing="0" w:line="22" w:lineRule="atLeast"/>
              <w:jc w:val="center"/>
            </w:pPr>
            <w:r w:rsidRPr="00336D8C">
              <w:t>5,8</w:t>
            </w:r>
          </w:p>
        </w:tc>
      </w:tr>
      <w:tr w:rsidR="0017381E" w:rsidRPr="00336D8C" w:rsidTr="00D32E5F">
        <w:trPr>
          <w:trHeight w:val="399"/>
          <w:jc w:val="center"/>
        </w:trPr>
        <w:tc>
          <w:tcPr>
            <w:tcW w:w="1309" w:type="pct"/>
            <w:vAlign w:val="bottom"/>
          </w:tcPr>
          <w:p w:rsidR="0017381E" w:rsidRPr="00336D8C" w:rsidRDefault="0017381E" w:rsidP="00B92D9C">
            <w:pPr>
              <w:spacing w:before="80" w:beforeAutospacing="0" w:after="80" w:afterAutospacing="0" w:line="22" w:lineRule="atLeast"/>
              <w:jc w:val="center"/>
              <w:rPr>
                <w:rFonts w:asciiTheme="minorHAnsi" w:hAnsiTheme="minorHAnsi" w:cstheme="minorHAnsi"/>
              </w:rPr>
            </w:pPr>
            <w:r w:rsidRPr="00336D8C">
              <w:rPr>
                <w:rFonts w:asciiTheme="minorHAnsi" w:hAnsiTheme="minorHAnsi" w:cstheme="minorHAnsi"/>
              </w:rPr>
              <w:t xml:space="preserve">Oulad </w:t>
            </w:r>
            <w:proofErr w:type="spellStart"/>
            <w:r w:rsidRPr="00336D8C">
              <w:rPr>
                <w:rFonts w:asciiTheme="minorHAnsi" w:hAnsiTheme="minorHAnsi" w:cstheme="minorHAnsi"/>
              </w:rPr>
              <w:t>Jemaa</w:t>
            </w:r>
            <w:proofErr w:type="spellEnd"/>
          </w:p>
        </w:tc>
        <w:tc>
          <w:tcPr>
            <w:tcW w:w="1160" w:type="pct"/>
            <w:vAlign w:val="center"/>
          </w:tcPr>
          <w:p w:rsidR="0017381E" w:rsidRPr="00336D8C" w:rsidRDefault="0017381E" w:rsidP="00B92D9C">
            <w:pPr>
              <w:spacing w:before="80" w:beforeAutospacing="0" w:after="80" w:afterAutospacing="0" w:line="22" w:lineRule="atLeast"/>
              <w:jc w:val="center"/>
            </w:pPr>
            <w:r w:rsidRPr="00336D8C">
              <w:t>9 190</w:t>
            </w:r>
          </w:p>
        </w:tc>
        <w:tc>
          <w:tcPr>
            <w:tcW w:w="1158" w:type="pct"/>
            <w:vAlign w:val="center"/>
          </w:tcPr>
          <w:p w:rsidR="0017381E" w:rsidRPr="00336D8C" w:rsidRDefault="0017381E" w:rsidP="00B92D9C">
            <w:pPr>
              <w:spacing w:before="80" w:beforeAutospacing="0" w:after="80" w:afterAutospacing="0" w:line="22" w:lineRule="atLeast"/>
              <w:jc w:val="center"/>
            </w:pPr>
            <w:r w:rsidRPr="00336D8C">
              <w:t>1 586</w:t>
            </w:r>
          </w:p>
        </w:tc>
        <w:tc>
          <w:tcPr>
            <w:tcW w:w="1373" w:type="pct"/>
            <w:vAlign w:val="center"/>
          </w:tcPr>
          <w:p w:rsidR="0017381E" w:rsidRPr="00336D8C" w:rsidRDefault="0017381E" w:rsidP="00B92D9C">
            <w:pPr>
              <w:spacing w:before="80" w:beforeAutospacing="0" w:after="80" w:afterAutospacing="0" w:line="22" w:lineRule="atLeast"/>
              <w:jc w:val="center"/>
            </w:pPr>
            <w:r w:rsidRPr="00336D8C">
              <w:t>5,8</w:t>
            </w:r>
          </w:p>
        </w:tc>
      </w:tr>
      <w:tr w:rsidR="0017381E" w:rsidRPr="00336D8C" w:rsidTr="00D32E5F">
        <w:trPr>
          <w:trHeight w:val="399"/>
          <w:jc w:val="center"/>
        </w:trPr>
        <w:tc>
          <w:tcPr>
            <w:tcW w:w="1309" w:type="pct"/>
            <w:vAlign w:val="bottom"/>
          </w:tcPr>
          <w:p w:rsidR="0017381E" w:rsidRPr="00336D8C" w:rsidRDefault="0017381E" w:rsidP="00B92D9C">
            <w:pPr>
              <w:spacing w:before="80" w:beforeAutospacing="0" w:after="80" w:afterAutospacing="0" w:line="22" w:lineRule="atLeast"/>
              <w:jc w:val="center"/>
              <w:rPr>
                <w:rFonts w:asciiTheme="minorHAnsi" w:hAnsiTheme="minorHAnsi" w:cstheme="minorHAnsi"/>
              </w:rPr>
            </w:pPr>
            <w:r w:rsidRPr="00336D8C">
              <w:rPr>
                <w:rFonts w:asciiTheme="minorHAnsi" w:hAnsiTheme="minorHAnsi" w:cstheme="minorHAnsi"/>
              </w:rPr>
              <w:t>Sidi Mohamed Ben Lahcen</w:t>
            </w:r>
          </w:p>
        </w:tc>
        <w:tc>
          <w:tcPr>
            <w:tcW w:w="1160" w:type="pct"/>
            <w:vAlign w:val="center"/>
          </w:tcPr>
          <w:p w:rsidR="0017381E" w:rsidRPr="00336D8C" w:rsidRDefault="0017381E" w:rsidP="00B92D9C">
            <w:pPr>
              <w:spacing w:before="80" w:beforeAutospacing="0" w:after="80" w:afterAutospacing="0" w:line="22" w:lineRule="atLeast"/>
              <w:jc w:val="center"/>
            </w:pPr>
            <w:r w:rsidRPr="00336D8C">
              <w:t>18 820</w:t>
            </w:r>
          </w:p>
        </w:tc>
        <w:tc>
          <w:tcPr>
            <w:tcW w:w="1158" w:type="pct"/>
            <w:vAlign w:val="center"/>
          </w:tcPr>
          <w:p w:rsidR="0017381E" w:rsidRPr="00336D8C" w:rsidRDefault="0017381E" w:rsidP="00B92D9C">
            <w:pPr>
              <w:spacing w:before="80" w:beforeAutospacing="0" w:after="80" w:afterAutospacing="0" w:line="22" w:lineRule="atLeast"/>
              <w:jc w:val="center"/>
            </w:pPr>
            <w:r w:rsidRPr="00336D8C">
              <w:t>3 051</w:t>
            </w:r>
          </w:p>
        </w:tc>
        <w:tc>
          <w:tcPr>
            <w:tcW w:w="1373" w:type="pct"/>
            <w:vAlign w:val="center"/>
          </w:tcPr>
          <w:p w:rsidR="0017381E" w:rsidRPr="00336D8C" w:rsidRDefault="0017381E" w:rsidP="00B92D9C">
            <w:pPr>
              <w:spacing w:before="80" w:beforeAutospacing="0" w:after="80" w:afterAutospacing="0" w:line="22" w:lineRule="atLeast"/>
              <w:jc w:val="center"/>
            </w:pPr>
            <w:r w:rsidRPr="00336D8C">
              <w:t>6,2</w:t>
            </w:r>
          </w:p>
        </w:tc>
      </w:tr>
    </w:tbl>
    <w:p w:rsidR="0017381E" w:rsidRPr="00336D8C" w:rsidRDefault="0017381E" w:rsidP="00B92D9C">
      <w:pPr>
        <w:spacing w:before="80" w:beforeAutospacing="0" w:after="80" w:afterAutospacing="0" w:line="22" w:lineRule="atLeast"/>
      </w:pPr>
      <w:r w:rsidRPr="00336D8C">
        <w:rPr>
          <w:i/>
          <w:iCs/>
          <w:sz w:val="18"/>
          <w:szCs w:val="18"/>
        </w:rPr>
        <w:t>(Source : RGPH, 2014)</w:t>
      </w:r>
    </w:p>
    <w:p w:rsidR="0017381E" w:rsidRPr="00336D8C" w:rsidRDefault="0017381E" w:rsidP="00B92D9C">
      <w:pPr>
        <w:pStyle w:val="Titre4"/>
        <w:spacing w:before="80" w:beforeAutospacing="0" w:after="80" w:afterAutospacing="0" w:line="22" w:lineRule="atLeast"/>
      </w:pPr>
      <w:r w:rsidRPr="00336D8C">
        <w:t>Contexte socio-économique</w:t>
      </w:r>
    </w:p>
    <w:p w:rsidR="0017381E" w:rsidRPr="00336D8C" w:rsidRDefault="0017381E" w:rsidP="00B92D9C">
      <w:pPr>
        <w:pStyle w:val="Listadevietas"/>
        <w:spacing w:before="80" w:beforeAutospacing="0" w:after="80" w:afterAutospacing="0" w:line="22" w:lineRule="atLeast"/>
      </w:pPr>
      <w:r w:rsidRPr="00336D8C">
        <w:t>L’activité économique principale de la commune est l’agriculture.</w:t>
      </w:r>
    </w:p>
    <w:p w:rsidR="0017381E" w:rsidRPr="00336D8C" w:rsidRDefault="0017381E">
      <w:pPr>
        <w:spacing w:before="0" w:beforeAutospacing="0" w:after="0" w:afterAutospacing="0" w:line="240" w:lineRule="auto"/>
        <w:jc w:val="left"/>
        <w:rPr>
          <w:rFonts w:cs="Times New Roman"/>
          <w:snapToGrid w:val="0"/>
          <w:szCs w:val="24"/>
          <w:lang w:eastAsia="ko-KR" w:bidi="ar-SA"/>
        </w:rPr>
      </w:pPr>
    </w:p>
    <w:p w:rsidR="0017381E" w:rsidRPr="00336D8C" w:rsidRDefault="0017381E">
      <w:pPr>
        <w:spacing w:before="0" w:beforeAutospacing="0" w:after="0" w:afterAutospacing="0" w:line="240" w:lineRule="auto"/>
        <w:jc w:val="left"/>
        <w:rPr>
          <w:rFonts w:cs="Times New Roman"/>
          <w:snapToGrid w:val="0"/>
          <w:szCs w:val="24"/>
          <w:lang w:eastAsia="ko-KR" w:bidi="ar-SA"/>
        </w:rPr>
        <w:sectPr w:rsidR="0017381E" w:rsidRPr="00336D8C" w:rsidSect="003274D6">
          <w:footerReference w:type="default" r:id="rId12"/>
          <w:pgSz w:w="11906" w:h="16838" w:code="9"/>
          <w:pgMar w:top="1497" w:right="1134" w:bottom="1276" w:left="1134" w:header="567" w:footer="222" w:gutter="0"/>
          <w:cols w:space="708"/>
          <w:vAlign w:val="center"/>
          <w:docGrid w:linePitch="360"/>
        </w:sectPr>
      </w:pPr>
    </w:p>
    <w:p w:rsidR="0017381E" w:rsidRPr="00336D8C" w:rsidRDefault="0017381E" w:rsidP="0017381E">
      <w:pPr>
        <w:pStyle w:val="Lgende"/>
      </w:pPr>
      <w:bookmarkStart w:id="30" w:name="_Toc61433605"/>
      <w:bookmarkStart w:id="31" w:name="_Toc136877023"/>
      <w:r w:rsidRPr="00336D8C">
        <w:lastRenderedPageBreak/>
        <w:t xml:space="preserve">Figure </w:t>
      </w:r>
      <w:r w:rsidR="00C877AA" w:rsidRPr="00336D8C">
        <w:fldChar w:fldCharType="begin"/>
      </w:r>
      <w:r w:rsidR="00014F84" w:rsidRPr="00336D8C">
        <w:instrText xml:space="preserve"> SEQ Figure \* ARABIC </w:instrText>
      </w:r>
      <w:r w:rsidR="00C877AA" w:rsidRPr="00336D8C">
        <w:fldChar w:fldCharType="separate"/>
      </w:r>
      <w:r w:rsidR="005E4C09">
        <w:rPr>
          <w:noProof/>
        </w:rPr>
        <w:t>1</w:t>
      </w:r>
      <w:r w:rsidR="00C877AA" w:rsidRPr="00336D8C">
        <w:rPr>
          <w:noProof/>
        </w:rPr>
        <w:fldChar w:fldCharType="end"/>
      </w:r>
      <w:r w:rsidRPr="00336D8C">
        <w:t> : Carte d’occupation des sols</w:t>
      </w:r>
      <w:bookmarkEnd w:id="30"/>
      <w:bookmarkEnd w:id="31"/>
    </w:p>
    <w:p w:rsidR="0017381E" w:rsidRPr="00336D8C" w:rsidRDefault="0017381E" w:rsidP="0017381E">
      <w:pPr>
        <w:jc w:val="center"/>
        <w:rPr>
          <w:rFonts w:cs="Times New Roman"/>
          <w:snapToGrid w:val="0"/>
          <w:szCs w:val="24"/>
          <w:lang w:eastAsia="ko-KR" w:bidi="ar-SA"/>
        </w:rPr>
      </w:pPr>
      <w:r w:rsidRPr="00336D8C">
        <w:rPr>
          <w:noProof/>
          <w:lang w:val="en-US" w:bidi="ar-SA"/>
        </w:rPr>
        <w:drawing>
          <wp:inline distT="0" distB="0" distL="0" distR="0">
            <wp:extent cx="12068170" cy="8537944"/>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affasauv\AEP &amp; Assainisement\EIE_AEP Missour, Tissa et Meknes\Livrables\Missour\Cartes\Carte 01 - Occupatiob du sol - pl1.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079017" cy="8545618"/>
                    </a:xfrm>
                    <a:prstGeom prst="rect">
                      <a:avLst/>
                    </a:prstGeom>
                    <a:noFill/>
                    <a:ln>
                      <a:noFill/>
                    </a:ln>
                  </pic:spPr>
                </pic:pic>
              </a:graphicData>
            </a:graphic>
          </wp:inline>
        </w:drawing>
      </w:r>
    </w:p>
    <w:p w:rsidR="0017381E" w:rsidRPr="00336D8C" w:rsidRDefault="0017381E" w:rsidP="0017381E">
      <w:pPr>
        <w:pStyle w:val="Listadevietas"/>
        <w:sectPr w:rsidR="0017381E" w:rsidRPr="00336D8C" w:rsidSect="0017381E">
          <w:footerReference w:type="default" r:id="rId14"/>
          <w:pgSz w:w="23808" w:h="16840" w:orient="landscape" w:code="8"/>
          <w:pgMar w:top="1134" w:right="1497" w:bottom="1134" w:left="1276" w:header="567" w:footer="221" w:gutter="0"/>
          <w:cols w:space="708"/>
          <w:vAlign w:val="center"/>
          <w:docGrid w:linePitch="360"/>
        </w:sectPr>
      </w:pPr>
    </w:p>
    <w:p w:rsidR="0017381E" w:rsidRPr="00336D8C" w:rsidRDefault="0017381E" w:rsidP="0017381E">
      <w:pPr>
        <w:pStyle w:val="Titre2"/>
      </w:pPr>
      <w:bookmarkStart w:id="32" w:name="_Toc76164938"/>
      <w:r w:rsidRPr="00336D8C">
        <w:lastRenderedPageBreak/>
        <w:t>Cadre juridique et institutionnel</w:t>
      </w:r>
      <w:bookmarkEnd w:id="32"/>
    </w:p>
    <w:p w:rsidR="0017381E" w:rsidRPr="00336D8C" w:rsidRDefault="0017381E" w:rsidP="0017381E">
      <w:pPr>
        <w:pStyle w:val="Titre3"/>
      </w:pPr>
      <w:bookmarkStart w:id="33" w:name="_Toc76164939"/>
      <w:r w:rsidRPr="00336D8C">
        <w:t>Cadre juridique</w:t>
      </w:r>
      <w:bookmarkEnd w:id="33"/>
    </w:p>
    <w:p w:rsidR="0017381E" w:rsidRPr="00336D8C" w:rsidRDefault="0017381E" w:rsidP="0017381E">
      <w:r w:rsidRPr="00336D8C">
        <w:t xml:space="preserve">Les cadres législatif et juridique marocains se caractérisent par un nombre important de textes dont les premiers remontent à l’année 1914. </w:t>
      </w:r>
    </w:p>
    <w:p w:rsidR="0017381E" w:rsidRPr="00336D8C" w:rsidRDefault="0017381E" w:rsidP="0017381E">
      <w:r w:rsidRPr="00336D8C">
        <w:t>Les textes législatifs ont pour principe de base :</w:t>
      </w:r>
    </w:p>
    <w:p w:rsidR="0017381E" w:rsidRPr="00336D8C" w:rsidRDefault="0017381E" w:rsidP="00802985">
      <w:pPr>
        <w:pStyle w:val="Paragraphedeliste"/>
        <w:numPr>
          <w:ilvl w:val="0"/>
          <w:numId w:val="62"/>
        </w:numPr>
        <w:spacing w:before="120" w:beforeAutospacing="0"/>
      </w:pPr>
      <w:r w:rsidRPr="00336D8C">
        <w:t>La protection de la propriété privée du patrimoine de l’état en vue de la protection de la salubrité publique ;</w:t>
      </w:r>
    </w:p>
    <w:p w:rsidR="0017381E" w:rsidRPr="00336D8C" w:rsidRDefault="0017381E" w:rsidP="00802985">
      <w:pPr>
        <w:pStyle w:val="Paragraphedeliste"/>
        <w:numPr>
          <w:ilvl w:val="0"/>
          <w:numId w:val="62"/>
        </w:numPr>
        <w:spacing w:before="120" w:beforeAutospacing="0"/>
      </w:pPr>
      <w:r w:rsidRPr="00336D8C">
        <w:t>Le maintien de la qualité du produit emprunté devant être restitué dans son état initial.</w:t>
      </w:r>
    </w:p>
    <w:p w:rsidR="0017381E" w:rsidRPr="00336D8C" w:rsidRDefault="0017381E" w:rsidP="0017381E">
      <w:r w:rsidRPr="00336D8C">
        <w:t>Le Maroc a élaboré une politique environnementale visant à préserver les écosystèmes et à promouvoir un développement durable. Elle repose sur ce qui suit :</w:t>
      </w:r>
    </w:p>
    <w:p w:rsidR="0017381E" w:rsidRPr="00336D8C" w:rsidRDefault="0017381E" w:rsidP="00802985">
      <w:pPr>
        <w:pStyle w:val="Listadevietas"/>
        <w:numPr>
          <w:ilvl w:val="0"/>
          <w:numId w:val="63"/>
        </w:numPr>
        <w:spacing w:line="264" w:lineRule="auto"/>
      </w:pPr>
      <w:r w:rsidRPr="00336D8C">
        <w:t>La protection et la gestion durable des ressources en eau ;</w:t>
      </w:r>
    </w:p>
    <w:p w:rsidR="0017381E" w:rsidRPr="00336D8C" w:rsidRDefault="0017381E" w:rsidP="00802985">
      <w:pPr>
        <w:pStyle w:val="Listadevietas"/>
        <w:numPr>
          <w:ilvl w:val="0"/>
          <w:numId w:val="63"/>
        </w:numPr>
        <w:spacing w:line="264" w:lineRule="auto"/>
      </w:pPr>
      <w:r w:rsidRPr="00336D8C">
        <w:t>La protection et la gestion durable des ressources en sol ;</w:t>
      </w:r>
    </w:p>
    <w:p w:rsidR="0017381E" w:rsidRPr="00336D8C" w:rsidRDefault="0017381E" w:rsidP="00802985">
      <w:pPr>
        <w:pStyle w:val="Listadevietas"/>
        <w:numPr>
          <w:ilvl w:val="0"/>
          <w:numId w:val="63"/>
        </w:numPr>
        <w:spacing w:line="264" w:lineRule="auto"/>
      </w:pPr>
      <w:r w:rsidRPr="00336D8C">
        <w:t>La protection de l’air et la promotion des énergies renouvelables ;</w:t>
      </w:r>
    </w:p>
    <w:p w:rsidR="0017381E" w:rsidRPr="00336D8C" w:rsidRDefault="0017381E" w:rsidP="00802985">
      <w:pPr>
        <w:pStyle w:val="Listadevietas"/>
        <w:numPr>
          <w:ilvl w:val="0"/>
          <w:numId w:val="63"/>
        </w:numPr>
        <w:spacing w:line="264" w:lineRule="auto"/>
      </w:pPr>
      <w:r w:rsidRPr="00336D8C">
        <w:t>La protection et la gestion durable des milieux naturels, particulièrement les forêts, les oasis et le littoral ;</w:t>
      </w:r>
    </w:p>
    <w:p w:rsidR="0017381E" w:rsidRPr="00336D8C" w:rsidRDefault="0017381E" w:rsidP="00802985">
      <w:pPr>
        <w:pStyle w:val="Listadevietas"/>
        <w:numPr>
          <w:ilvl w:val="0"/>
          <w:numId w:val="63"/>
        </w:numPr>
        <w:spacing w:line="264" w:lineRule="auto"/>
      </w:pPr>
      <w:r w:rsidRPr="00336D8C">
        <w:t>La prévention des catastrophes naturelles et risques technologiques majeurs ;</w:t>
      </w:r>
    </w:p>
    <w:p w:rsidR="0017381E" w:rsidRPr="00336D8C" w:rsidRDefault="0017381E" w:rsidP="00802985">
      <w:pPr>
        <w:pStyle w:val="Listadevietas"/>
        <w:numPr>
          <w:ilvl w:val="0"/>
          <w:numId w:val="63"/>
        </w:numPr>
        <w:spacing w:line="264" w:lineRule="auto"/>
      </w:pPr>
      <w:r w:rsidRPr="00336D8C">
        <w:t xml:space="preserve">L’amélioration de l’environnement urbain et </w:t>
      </w:r>
      <w:r w:rsidR="00BE5E2C" w:rsidRPr="00336D8C">
        <w:t>préurbain</w:t>
      </w:r>
      <w:r w:rsidRPr="00336D8C">
        <w:t>, et ;</w:t>
      </w:r>
    </w:p>
    <w:p w:rsidR="0017381E" w:rsidRPr="00336D8C" w:rsidRDefault="0017381E" w:rsidP="00802985">
      <w:pPr>
        <w:pStyle w:val="Listadevietas"/>
        <w:numPr>
          <w:ilvl w:val="0"/>
          <w:numId w:val="63"/>
        </w:numPr>
        <w:spacing w:line="264" w:lineRule="auto"/>
      </w:pPr>
      <w:r w:rsidRPr="00336D8C">
        <w:t>La gestion et la communication environnementale.</w:t>
      </w:r>
    </w:p>
    <w:p w:rsidR="0017381E" w:rsidRPr="00336D8C" w:rsidRDefault="0017381E" w:rsidP="0017381E">
      <w:r w:rsidRPr="00336D8C">
        <w:t>En effet, ladite politique a pour objectifs de :</w:t>
      </w:r>
    </w:p>
    <w:p w:rsidR="0017381E" w:rsidRPr="00336D8C" w:rsidRDefault="0017381E" w:rsidP="00802985">
      <w:pPr>
        <w:pStyle w:val="Listadevietas"/>
        <w:numPr>
          <w:ilvl w:val="0"/>
          <w:numId w:val="10"/>
        </w:numPr>
        <w:spacing w:line="264" w:lineRule="auto"/>
        <w:ind w:left="697" w:hanging="357"/>
      </w:pPr>
      <w:r w:rsidRPr="00336D8C">
        <w:t>Garantir la mise au point d’un arsenal législatif et réglementaire de protection et d’aménagement de l’environnement harmonisant les exigences de protection de l’environnement et ceux du développement socio-économique :</w:t>
      </w:r>
    </w:p>
    <w:p w:rsidR="0017381E" w:rsidRPr="00336D8C" w:rsidRDefault="0017381E" w:rsidP="00802985">
      <w:pPr>
        <w:pStyle w:val="Listadevietas"/>
        <w:numPr>
          <w:ilvl w:val="0"/>
          <w:numId w:val="10"/>
        </w:numPr>
        <w:spacing w:line="264" w:lineRule="auto"/>
        <w:ind w:left="697" w:hanging="357"/>
      </w:pPr>
      <w:r w:rsidRPr="00336D8C">
        <w:t>Mener à bien l’unité légale de l’ensemble des textes environnementaux existants, ainsi que leur intégration indéfrisable ;</w:t>
      </w:r>
    </w:p>
    <w:p w:rsidR="0017381E" w:rsidRPr="00336D8C" w:rsidRDefault="0017381E" w:rsidP="00802985">
      <w:pPr>
        <w:pStyle w:val="Paragraphedeliste"/>
        <w:numPr>
          <w:ilvl w:val="0"/>
          <w:numId w:val="58"/>
        </w:numPr>
        <w:spacing w:before="120" w:beforeAutospacing="0"/>
      </w:pPr>
      <w:r w:rsidRPr="00336D8C">
        <w:t xml:space="preserve">Veiller à la synchronisation de la législation environnementale </w:t>
      </w:r>
      <w:r w:rsidR="00B66832" w:rsidRPr="00336D8C">
        <w:t xml:space="preserve">et sociale </w:t>
      </w:r>
      <w:r w:rsidRPr="00336D8C">
        <w:t>nationale à l’égard de la réglementation internationale en matière d’environnement.</w:t>
      </w:r>
    </w:p>
    <w:p w:rsidR="0017381E" w:rsidRPr="00336D8C" w:rsidRDefault="0017381E" w:rsidP="0017381E">
      <w:r w:rsidRPr="00336D8C">
        <w:t>Au sujet de la protection de l’environnement, en 2003, trois nouvelles lois ont été promulguées :</w:t>
      </w:r>
    </w:p>
    <w:p w:rsidR="0017381E" w:rsidRPr="00336D8C" w:rsidRDefault="0017381E" w:rsidP="00802985">
      <w:pPr>
        <w:pStyle w:val="Paragraphedeliste"/>
        <w:numPr>
          <w:ilvl w:val="0"/>
          <w:numId w:val="59"/>
        </w:numPr>
        <w:spacing w:before="120" w:beforeAutospacing="0"/>
      </w:pPr>
      <w:r w:rsidRPr="00336D8C">
        <w:t>Dahir n°1-03-59 portant promulgation de la loi cadre n°11-03 relative à la protection et à la mise en valeur de l’environnement ;</w:t>
      </w:r>
    </w:p>
    <w:p w:rsidR="0017381E" w:rsidRPr="00336D8C" w:rsidRDefault="0017381E" w:rsidP="00802985">
      <w:pPr>
        <w:pStyle w:val="Paragraphedeliste"/>
        <w:numPr>
          <w:ilvl w:val="0"/>
          <w:numId w:val="59"/>
        </w:numPr>
        <w:spacing w:before="120" w:beforeAutospacing="0"/>
      </w:pPr>
      <w:r w:rsidRPr="00336D8C">
        <w:t>Dahir n°1-03-60 portant promulgation de la loi 12-03 relative aux études d’impact sur l’environnement (EIE) ;</w:t>
      </w:r>
    </w:p>
    <w:p w:rsidR="0017381E" w:rsidRPr="00336D8C" w:rsidRDefault="0017381E" w:rsidP="00802985">
      <w:pPr>
        <w:pStyle w:val="Paragraphedeliste"/>
        <w:numPr>
          <w:ilvl w:val="0"/>
          <w:numId w:val="59"/>
        </w:numPr>
        <w:spacing w:before="120" w:beforeAutospacing="0"/>
      </w:pPr>
      <w:r w:rsidRPr="00336D8C">
        <w:t>Dahir n°1-03-61 portant promulgation de la loi 13-03 relative à la lutte contre la pollution de l’air.</w:t>
      </w:r>
    </w:p>
    <w:p w:rsidR="0017381E" w:rsidRPr="00336D8C" w:rsidRDefault="0017381E" w:rsidP="0017381E">
      <w:r w:rsidRPr="00336D8C">
        <w:t xml:space="preserve">Actuellement, l’arsenal juridique marocain en matière d’environnement est composé des lois suivantes : </w:t>
      </w:r>
    </w:p>
    <w:p w:rsidR="0017381E" w:rsidRPr="00336D8C" w:rsidRDefault="0017381E" w:rsidP="00802985">
      <w:pPr>
        <w:pStyle w:val="Paragraphedeliste"/>
        <w:numPr>
          <w:ilvl w:val="0"/>
          <w:numId w:val="61"/>
        </w:numPr>
        <w:spacing w:before="120" w:beforeAutospacing="0"/>
      </w:pPr>
      <w:r w:rsidRPr="00336D8C">
        <w:t>Loi 49-17 relative à l’évaluation environnementale ;</w:t>
      </w:r>
    </w:p>
    <w:p w:rsidR="0017381E" w:rsidRPr="00336D8C" w:rsidRDefault="0017381E" w:rsidP="00802985">
      <w:pPr>
        <w:pStyle w:val="Paragraphedeliste"/>
        <w:numPr>
          <w:ilvl w:val="0"/>
          <w:numId w:val="61"/>
        </w:numPr>
        <w:spacing w:before="120" w:beforeAutospacing="0"/>
      </w:pPr>
      <w:r w:rsidRPr="00336D8C">
        <w:t>Loi 99-12 portant charte nationale de l’environnement et du développement durable ;</w:t>
      </w:r>
    </w:p>
    <w:p w:rsidR="0017381E" w:rsidRPr="00336D8C" w:rsidRDefault="0017381E" w:rsidP="00802985">
      <w:pPr>
        <w:pStyle w:val="Paragraphedeliste"/>
        <w:numPr>
          <w:ilvl w:val="0"/>
          <w:numId w:val="61"/>
        </w:numPr>
        <w:spacing w:before="120" w:beforeAutospacing="0"/>
      </w:pPr>
      <w:r w:rsidRPr="00336D8C">
        <w:lastRenderedPageBreak/>
        <w:t>Loi 12-03 sur les Etudes d’Impact sur l’Environnement et ses décrets d’application (Décret n°2-04-584 fixant les modalités d’organisation et de déroulement de l’enquête publique relative aux projets soumis aux études d’impact sur l’environnement, et le décret n°2-04-563 relatif aux attributions et au fonctionnement du comité national et des comités régionaux des études d’impact sur l’environnement) ;</w:t>
      </w:r>
    </w:p>
    <w:p w:rsidR="0017381E" w:rsidRPr="00336D8C" w:rsidRDefault="0017381E" w:rsidP="00802985">
      <w:pPr>
        <w:pStyle w:val="Paragraphedeliste"/>
        <w:numPr>
          <w:ilvl w:val="0"/>
          <w:numId w:val="61"/>
        </w:numPr>
        <w:spacing w:before="120" w:beforeAutospacing="0"/>
      </w:pPr>
      <w:r w:rsidRPr="00336D8C">
        <w:t>Loi 11-03 relative à la protection et la mise en valeur de l’environnement ;</w:t>
      </w:r>
    </w:p>
    <w:p w:rsidR="0017381E" w:rsidRPr="00336D8C" w:rsidRDefault="0017381E" w:rsidP="00802985">
      <w:pPr>
        <w:pStyle w:val="Paragraphedeliste"/>
        <w:numPr>
          <w:ilvl w:val="0"/>
          <w:numId w:val="61"/>
        </w:numPr>
        <w:spacing w:before="120" w:beforeAutospacing="0"/>
      </w:pPr>
      <w:r w:rsidRPr="00336D8C">
        <w:t>Loi 42-6 portant approbation de l’accord de Paris sur les changements climatiques ;</w:t>
      </w:r>
    </w:p>
    <w:p w:rsidR="0017381E" w:rsidRPr="00336D8C" w:rsidRDefault="0017381E" w:rsidP="00802985">
      <w:pPr>
        <w:pStyle w:val="Paragraphedeliste"/>
        <w:numPr>
          <w:ilvl w:val="0"/>
          <w:numId w:val="61"/>
        </w:numPr>
        <w:spacing w:before="120" w:beforeAutospacing="0"/>
      </w:pPr>
      <w:r w:rsidRPr="00336D8C">
        <w:t>Loi 13-03 relative à la lutte contre la pollution de l’air et son décret d’application ;</w:t>
      </w:r>
    </w:p>
    <w:p w:rsidR="0017381E" w:rsidRPr="00336D8C" w:rsidRDefault="0017381E" w:rsidP="00802985">
      <w:pPr>
        <w:pStyle w:val="Paragraphedeliste"/>
        <w:numPr>
          <w:ilvl w:val="0"/>
          <w:numId w:val="61"/>
        </w:numPr>
        <w:spacing w:before="120" w:beforeAutospacing="0"/>
      </w:pPr>
      <w:r w:rsidRPr="00336D8C">
        <w:t xml:space="preserve">Loi 28-00 relative à la gestion des déchets solides et à leur élimination et ses décrets d’application telle que modifiée par la loi 23-12 ; </w:t>
      </w:r>
    </w:p>
    <w:p w:rsidR="0017381E" w:rsidRPr="00336D8C" w:rsidRDefault="0017381E" w:rsidP="00802985">
      <w:pPr>
        <w:pStyle w:val="Paragraphedeliste"/>
        <w:numPr>
          <w:ilvl w:val="0"/>
          <w:numId w:val="61"/>
        </w:numPr>
        <w:spacing w:before="120" w:beforeAutospacing="0"/>
      </w:pPr>
      <w:r w:rsidRPr="00336D8C">
        <w:t>Loi 36-15 sur l’eau ;</w:t>
      </w:r>
    </w:p>
    <w:p w:rsidR="0017381E" w:rsidRPr="00336D8C" w:rsidRDefault="0017381E" w:rsidP="00802985">
      <w:pPr>
        <w:pStyle w:val="Paragraphedeliste"/>
        <w:numPr>
          <w:ilvl w:val="0"/>
          <w:numId w:val="61"/>
        </w:numPr>
        <w:spacing w:before="120" w:beforeAutospacing="0"/>
      </w:pPr>
      <w:r w:rsidRPr="00336D8C">
        <w:t>Les différentes normes de rejets, liquides ou gazeux ;</w:t>
      </w:r>
    </w:p>
    <w:p w:rsidR="0017381E" w:rsidRPr="00336D8C" w:rsidRDefault="0017381E" w:rsidP="00802985">
      <w:pPr>
        <w:pStyle w:val="Paragraphedeliste"/>
        <w:numPr>
          <w:ilvl w:val="0"/>
          <w:numId w:val="61"/>
        </w:numPr>
        <w:spacing w:before="120" w:beforeAutospacing="0"/>
      </w:pPr>
      <w:r w:rsidRPr="00336D8C">
        <w:t>Dahir du 25 juillet 1969 sur la défense et la restauration des sols ;</w:t>
      </w:r>
    </w:p>
    <w:p w:rsidR="0017381E" w:rsidRPr="00336D8C" w:rsidRDefault="0017381E" w:rsidP="00802985">
      <w:pPr>
        <w:numPr>
          <w:ilvl w:val="0"/>
          <w:numId w:val="61"/>
        </w:numPr>
        <w:rPr>
          <w:lang w:eastAsia="fr-FR"/>
        </w:rPr>
      </w:pPr>
      <w:r w:rsidRPr="00336D8C">
        <w:rPr>
          <w:lang w:eastAsia="fr-FR"/>
        </w:rPr>
        <w:t xml:space="preserve">Dahir du 20 </w:t>
      </w:r>
      <w:proofErr w:type="spellStart"/>
      <w:r w:rsidRPr="00336D8C">
        <w:rPr>
          <w:lang w:eastAsia="fr-FR"/>
        </w:rPr>
        <w:t>Hijja</w:t>
      </w:r>
      <w:proofErr w:type="spellEnd"/>
      <w:r w:rsidRPr="00336D8C">
        <w:rPr>
          <w:lang w:eastAsia="fr-FR"/>
        </w:rPr>
        <w:t xml:space="preserve"> 1335 (10 octobre 1917) sur la conservation et l’exploitation des </w:t>
      </w:r>
      <w:proofErr w:type="spellStart"/>
      <w:r w:rsidRPr="00336D8C">
        <w:rPr>
          <w:lang w:eastAsia="fr-FR"/>
        </w:rPr>
        <w:t>forets</w:t>
      </w:r>
      <w:proofErr w:type="spellEnd"/>
      <w:r w:rsidRPr="00336D8C">
        <w:rPr>
          <w:lang w:eastAsia="fr-FR"/>
        </w:rPr>
        <w:t> ;</w:t>
      </w:r>
    </w:p>
    <w:p w:rsidR="0017381E" w:rsidRPr="00336D8C" w:rsidRDefault="0017381E" w:rsidP="00802985">
      <w:pPr>
        <w:numPr>
          <w:ilvl w:val="0"/>
          <w:numId w:val="61"/>
        </w:numPr>
        <w:rPr>
          <w:lang w:eastAsia="fr-FR"/>
        </w:rPr>
      </w:pPr>
      <w:r w:rsidRPr="00336D8C">
        <w:rPr>
          <w:lang w:eastAsia="fr-FR"/>
        </w:rPr>
        <w:t>Etc.</w:t>
      </w:r>
    </w:p>
    <w:p w:rsidR="0017381E" w:rsidRPr="00336D8C" w:rsidRDefault="0017381E" w:rsidP="0017381E">
      <w:r w:rsidRPr="00336D8C">
        <w:t>D'autres textes de loi complètent ceux cités ci-dessus et s’adaptent avec le contexte de chaque projet.</w:t>
      </w:r>
    </w:p>
    <w:p w:rsidR="0017381E" w:rsidRPr="00336D8C" w:rsidRDefault="0017381E" w:rsidP="00802985">
      <w:pPr>
        <w:pStyle w:val="Paragraphedeliste"/>
        <w:numPr>
          <w:ilvl w:val="0"/>
          <w:numId w:val="60"/>
        </w:numPr>
        <w:spacing w:before="120" w:beforeAutospacing="0"/>
      </w:pPr>
      <w:r w:rsidRPr="00336D8C">
        <w:t>Loi 7-81 relative à l’expropriation pour cause d’utilité publique et à l’occupation temporaire ;</w:t>
      </w:r>
    </w:p>
    <w:p w:rsidR="0017381E" w:rsidRPr="00336D8C" w:rsidRDefault="0017381E" w:rsidP="00802985">
      <w:pPr>
        <w:pStyle w:val="Paragraphedeliste"/>
        <w:numPr>
          <w:ilvl w:val="0"/>
          <w:numId w:val="60"/>
        </w:numPr>
        <w:spacing w:before="120" w:beforeAutospacing="0"/>
      </w:pPr>
      <w:r w:rsidRPr="00336D8C">
        <w:t>Loi 65-99 relative au code du travail ;</w:t>
      </w:r>
    </w:p>
    <w:p w:rsidR="0017381E" w:rsidRPr="00336D8C" w:rsidRDefault="0017381E" w:rsidP="00802985">
      <w:pPr>
        <w:pStyle w:val="Paragraphedeliste"/>
        <w:numPr>
          <w:ilvl w:val="0"/>
          <w:numId w:val="60"/>
        </w:numPr>
        <w:spacing w:before="120" w:beforeAutospacing="0"/>
      </w:pPr>
      <w:r w:rsidRPr="00336D8C">
        <w:t>Loi organique N° 113-14 relative aux communes ;</w:t>
      </w:r>
    </w:p>
    <w:p w:rsidR="0017381E" w:rsidRPr="00336D8C" w:rsidRDefault="0017381E" w:rsidP="00802985">
      <w:pPr>
        <w:pStyle w:val="Paragraphedeliste"/>
        <w:numPr>
          <w:ilvl w:val="0"/>
          <w:numId w:val="60"/>
        </w:numPr>
        <w:spacing w:before="120" w:beforeAutospacing="0"/>
      </w:pPr>
      <w:r w:rsidRPr="00336D8C">
        <w:t>La charte d’Aménagement urbain (1999) ;</w:t>
      </w:r>
    </w:p>
    <w:p w:rsidR="0017381E" w:rsidRPr="00336D8C" w:rsidRDefault="0017381E" w:rsidP="00802985">
      <w:pPr>
        <w:pStyle w:val="Paragraphedeliste"/>
        <w:numPr>
          <w:ilvl w:val="0"/>
          <w:numId w:val="60"/>
        </w:numPr>
        <w:spacing w:before="120" w:beforeAutospacing="0"/>
      </w:pPr>
      <w:r w:rsidRPr="00336D8C">
        <w:t>Loi 54-05 relative à la concession des services publics ;</w:t>
      </w:r>
    </w:p>
    <w:p w:rsidR="0017381E" w:rsidRPr="00336D8C" w:rsidRDefault="0017381E" w:rsidP="00802985">
      <w:pPr>
        <w:pStyle w:val="Paragraphedeliste"/>
        <w:numPr>
          <w:ilvl w:val="0"/>
          <w:numId w:val="60"/>
        </w:numPr>
        <w:spacing w:before="120" w:beforeAutospacing="0"/>
      </w:pPr>
      <w:r w:rsidRPr="00336D8C">
        <w:t>Dahir de 1914 relatif au domaine public ;</w:t>
      </w:r>
    </w:p>
    <w:p w:rsidR="0017381E" w:rsidRPr="00336D8C" w:rsidRDefault="0017381E" w:rsidP="00802985">
      <w:pPr>
        <w:pStyle w:val="Paragraphedeliste"/>
        <w:numPr>
          <w:ilvl w:val="0"/>
          <w:numId w:val="60"/>
        </w:numPr>
        <w:spacing w:before="120" w:beforeAutospacing="0"/>
      </w:pPr>
      <w:r w:rsidRPr="00336D8C">
        <w:t>Loi 22-07 sur les aires protégées ;</w:t>
      </w:r>
    </w:p>
    <w:p w:rsidR="0017381E" w:rsidRPr="00336D8C" w:rsidRDefault="0017381E" w:rsidP="00802985">
      <w:pPr>
        <w:pStyle w:val="Paragraphedeliste"/>
        <w:numPr>
          <w:ilvl w:val="0"/>
          <w:numId w:val="60"/>
        </w:numPr>
        <w:spacing w:before="120" w:beforeAutospacing="0"/>
      </w:pPr>
      <w:bookmarkStart w:id="34" w:name="_Toc353454553"/>
      <w:r w:rsidRPr="00336D8C">
        <w:t>Loi 22-80 relative à la conservation des Monuments historiques et des sites, des inscriptions, des objets d’art et d’Antiquité</w:t>
      </w:r>
      <w:bookmarkEnd w:id="34"/>
      <w:r w:rsidRPr="00336D8C">
        <w:t> ;</w:t>
      </w:r>
    </w:p>
    <w:p w:rsidR="0017381E" w:rsidRPr="00336D8C" w:rsidRDefault="0017381E" w:rsidP="00802985">
      <w:pPr>
        <w:pStyle w:val="Paragraphedeliste"/>
        <w:numPr>
          <w:ilvl w:val="0"/>
          <w:numId w:val="60"/>
        </w:numPr>
        <w:spacing w:before="120" w:beforeAutospacing="0"/>
      </w:pPr>
      <w:r w:rsidRPr="00336D8C">
        <w:t>Loi 66-12 relative au contrôle et à la répression des infractions en matière d’urbanisme et de construction complétant et modifiant la loi 12-90 relative à l’urbanisme.</w:t>
      </w:r>
    </w:p>
    <w:p w:rsidR="0017381E" w:rsidRPr="00336D8C" w:rsidRDefault="0017381E" w:rsidP="00802985">
      <w:pPr>
        <w:pStyle w:val="Paragraphedeliste"/>
        <w:numPr>
          <w:ilvl w:val="0"/>
          <w:numId w:val="60"/>
        </w:numPr>
        <w:spacing w:before="120" w:beforeAutospacing="0"/>
      </w:pPr>
      <w:r w:rsidRPr="00336D8C">
        <w:t>Etc.</w:t>
      </w:r>
    </w:p>
    <w:p w:rsidR="0017381E" w:rsidRPr="00336D8C" w:rsidRDefault="0017381E" w:rsidP="0017381E">
      <w:pPr>
        <w:pStyle w:val="Titre3"/>
      </w:pPr>
      <w:bookmarkStart w:id="35" w:name="_Toc76164940"/>
      <w:r w:rsidRPr="00336D8C">
        <w:t>Cadre institutionnel</w:t>
      </w:r>
      <w:bookmarkEnd w:id="35"/>
    </w:p>
    <w:p w:rsidR="001759D1" w:rsidRPr="00336D8C" w:rsidRDefault="001759D1" w:rsidP="001759D1">
      <w:pPr>
        <w:spacing w:before="0" w:beforeAutospacing="0" w:after="120" w:afterAutospacing="0"/>
      </w:pPr>
      <w:r w:rsidRPr="00336D8C">
        <w:t>La gestion et la protection de l’environnement impliquent de nombreuses institutions marocaines, dont le Département de l’Environnement, l’institution principale de coordination, qui fait partie du Ministère de l’Energie, des Mines et de l’Environnement. La mission du Département de l’Environnement consiste à élaborer et à mettre en œuvre la politique nationale en matière d’environnement et de développement durable et ce, par la mise en place d’outils et de mesures efficaces, la mise en œuvre d’actions concrètes, la promotion d’une culture de coordination et une démarche favorisant une approche partenaire et programmatique.</w:t>
      </w:r>
    </w:p>
    <w:p w:rsidR="001759D1" w:rsidRPr="00336D8C" w:rsidRDefault="001759D1" w:rsidP="001759D1">
      <w:pPr>
        <w:spacing w:before="0" w:beforeAutospacing="0" w:after="120" w:afterAutospacing="0"/>
      </w:pPr>
      <w:r w:rsidRPr="00336D8C">
        <w:t>Les administrations centrales les plus concernées par les aspects environnementaux relèvent essentiellement des institutions ministérielles suivantes :</w:t>
      </w:r>
    </w:p>
    <w:p w:rsidR="001759D1" w:rsidRPr="00336D8C" w:rsidRDefault="001759D1" w:rsidP="003F78F3">
      <w:pPr>
        <w:numPr>
          <w:ilvl w:val="0"/>
          <w:numId w:val="74"/>
        </w:numPr>
        <w:spacing w:before="0" w:beforeAutospacing="0" w:after="120" w:afterAutospacing="0"/>
      </w:pPr>
      <w:r w:rsidRPr="00336D8C">
        <w:t>Ministre de la Transition énergétique et du Développement durable</w:t>
      </w:r>
      <w:bookmarkStart w:id="36" w:name="_Toc134113791"/>
      <w:bookmarkStart w:id="37" w:name="_Toc134115194"/>
      <w:bookmarkStart w:id="38" w:name="_Toc134116597"/>
      <w:bookmarkStart w:id="39" w:name="_Toc134118000"/>
      <w:bookmarkStart w:id="40" w:name="_Toc134113792"/>
      <w:bookmarkStart w:id="41" w:name="_Toc134115195"/>
      <w:bookmarkStart w:id="42" w:name="_Toc134116598"/>
      <w:bookmarkStart w:id="43" w:name="_Toc134118001"/>
      <w:bookmarkStart w:id="44" w:name="_Toc134113793"/>
      <w:bookmarkStart w:id="45" w:name="_Toc134115196"/>
      <w:bookmarkStart w:id="46" w:name="_Toc134116599"/>
      <w:bookmarkStart w:id="47" w:name="_Toc134118002"/>
      <w:bookmarkStart w:id="48" w:name="_Toc134113794"/>
      <w:bookmarkStart w:id="49" w:name="_Toc134115197"/>
      <w:bookmarkStart w:id="50" w:name="_Toc134116600"/>
      <w:bookmarkStart w:id="51" w:name="_Toc134118003"/>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1759D1" w:rsidRPr="00336D8C" w:rsidRDefault="001759D1" w:rsidP="003F78F3">
      <w:pPr>
        <w:numPr>
          <w:ilvl w:val="0"/>
          <w:numId w:val="74"/>
        </w:numPr>
        <w:spacing w:before="0" w:beforeAutospacing="0" w:after="120" w:afterAutospacing="0"/>
      </w:pPr>
      <w:r w:rsidRPr="00336D8C">
        <w:t>Ministère de l’Equipement et de l’eau</w:t>
      </w:r>
      <w:bookmarkStart w:id="52" w:name="_Toc134113796"/>
      <w:bookmarkStart w:id="53" w:name="_Toc134115199"/>
      <w:bookmarkStart w:id="54" w:name="_Toc134116602"/>
      <w:bookmarkStart w:id="55" w:name="_Toc134118005"/>
      <w:bookmarkStart w:id="56" w:name="_Toc134113797"/>
      <w:bookmarkStart w:id="57" w:name="_Toc134115200"/>
      <w:bookmarkStart w:id="58" w:name="_Toc134116603"/>
      <w:bookmarkStart w:id="59" w:name="_Toc134118006"/>
      <w:bookmarkStart w:id="60" w:name="_Toc134113798"/>
      <w:bookmarkStart w:id="61" w:name="_Toc134115201"/>
      <w:bookmarkStart w:id="62" w:name="_Toc134116604"/>
      <w:bookmarkStart w:id="63" w:name="_Toc134118007"/>
      <w:bookmarkStart w:id="64" w:name="_Toc134113799"/>
      <w:bookmarkStart w:id="65" w:name="_Toc134115202"/>
      <w:bookmarkStart w:id="66" w:name="_Toc134116605"/>
      <w:bookmarkStart w:id="67" w:name="_Toc134118008"/>
      <w:bookmarkStart w:id="68" w:name="_Toc134113800"/>
      <w:bookmarkStart w:id="69" w:name="_Toc134115203"/>
      <w:bookmarkStart w:id="70" w:name="_Toc134116606"/>
      <w:bookmarkStart w:id="71" w:name="_Toc134118009"/>
      <w:bookmarkStart w:id="72" w:name="_Toc134113801"/>
      <w:bookmarkStart w:id="73" w:name="_Toc134115204"/>
      <w:bookmarkStart w:id="74" w:name="_Toc134116607"/>
      <w:bookmarkStart w:id="75" w:name="_Toc134118010"/>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1759D1" w:rsidRPr="00336D8C" w:rsidRDefault="001759D1" w:rsidP="003F78F3">
      <w:pPr>
        <w:numPr>
          <w:ilvl w:val="0"/>
          <w:numId w:val="74"/>
        </w:numPr>
        <w:spacing w:before="0" w:beforeAutospacing="0" w:after="120" w:afterAutospacing="0"/>
      </w:pPr>
      <w:r w:rsidRPr="00336D8C">
        <w:lastRenderedPageBreak/>
        <w:t>Ministère de l’Intérieur</w:t>
      </w:r>
      <w:bookmarkStart w:id="76" w:name="_Toc134113803"/>
      <w:bookmarkStart w:id="77" w:name="_Toc134115206"/>
      <w:bookmarkStart w:id="78" w:name="_Toc134116609"/>
      <w:bookmarkStart w:id="79" w:name="_Toc134118012"/>
      <w:bookmarkStart w:id="80" w:name="_Toc134113804"/>
      <w:bookmarkStart w:id="81" w:name="_Toc134115207"/>
      <w:bookmarkStart w:id="82" w:name="_Toc134116610"/>
      <w:bookmarkStart w:id="83" w:name="_Toc134118013"/>
      <w:bookmarkStart w:id="84" w:name="_Toc134113805"/>
      <w:bookmarkStart w:id="85" w:name="_Toc134115208"/>
      <w:bookmarkStart w:id="86" w:name="_Toc134116611"/>
      <w:bookmarkStart w:id="87" w:name="_Toc134118014"/>
      <w:bookmarkStart w:id="88" w:name="_Toc134113806"/>
      <w:bookmarkStart w:id="89" w:name="_Toc134115209"/>
      <w:bookmarkStart w:id="90" w:name="_Toc134116612"/>
      <w:bookmarkStart w:id="91" w:name="_Toc134118015"/>
      <w:bookmarkStart w:id="92" w:name="_Toc134113807"/>
      <w:bookmarkStart w:id="93" w:name="_Toc134115210"/>
      <w:bookmarkStart w:id="94" w:name="_Toc134116613"/>
      <w:bookmarkStart w:id="95" w:name="_Toc134118016"/>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rsidR="001759D1" w:rsidRPr="00336D8C" w:rsidRDefault="001759D1" w:rsidP="003F78F3">
      <w:pPr>
        <w:numPr>
          <w:ilvl w:val="0"/>
          <w:numId w:val="74"/>
        </w:numPr>
        <w:spacing w:before="0" w:beforeAutospacing="0" w:after="120" w:afterAutospacing="0"/>
      </w:pPr>
      <w:r w:rsidRPr="00336D8C">
        <w:t>Ministère de l’Agriculture, de la Pêche Maritime, du Développement Rural et des Eaux et Forêts</w:t>
      </w:r>
      <w:bookmarkStart w:id="96" w:name="_Toc134113809"/>
      <w:bookmarkStart w:id="97" w:name="_Toc134115212"/>
      <w:bookmarkStart w:id="98" w:name="_Toc134116615"/>
      <w:bookmarkStart w:id="99" w:name="_Toc134118018"/>
      <w:bookmarkStart w:id="100" w:name="_Toc134113810"/>
      <w:bookmarkStart w:id="101" w:name="_Toc134115213"/>
      <w:bookmarkStart w:id="102" w:name="_Toc134116616"/>
      <w:bookmarkStart w:id="103" w:name="_Toc134118019"/>
      <w:bookmarkStart w:id="104" w:name="_Toc134113811"/>
      <w:bookmarkStart w:id="105" w:name="_Toc134115214"/>
      <w:bookmarkStart w:id="106" w:name="_Toc134116617"/>
      <w:bookmarkStart w:id="107" w:name="_Toc134118020"/>
      <w:bookmarkStart w:id="108" w:name="_Toc134113812"/>
      <w:bookmarkStart w:id="109" w:name="_Toc134115215"/>
      <w:bookmarkStart w:id="110" w:name="_Toc134116618"/>
      <w:bookmarkStart w:id="111" w:name="_Toc134118021"/>
      <w:bookmarkStart w:id="112" w:name="_Toc134113813"/>
      <w:bookmarkStart w:id="113" w:name="_Toc134115216"/>
      <w:bookmarkStart w:id="114" w:name="_Toc134116619"/>
      <w:bookmarkStart w:id="115" w:name="_Toc134118022"/>
      <w:bookmarkStart w:id="116" w:name="_Toc134113814"/>
      <w:bookmarkStart w:id="117" w:name="_Toc134115217"/>
      <w:bookmarkStart w:id="118" w:name="_Toc134116620"/>
      <w:bookmarkStart w:id="119" w:name="_Toc134118023"/>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rsidR="001759D1" w:rsidRPr="00336D8C" w:rsidRDefault="001759D1" w:rsidP="003F78F3">
      <w:pPr>
        <w:numPr>
          <w:ilvl w:val="0"/>
          <w:numId w:val="74"/>
        </w:numPr>
        <w:spacing w:before="0" w:beforeAutospacing="0" w:after="120" w:afterAutospacing="0"/>
      </w:pPr>
      <w:r w:rsidRPr="00336D8C">
        <w:t>Ministère de la Santé et de la protection sociale</w:t>
      </w:r>
      <w:bookmarkStart w:id="120" w:name="_Toc134113816"/>
      <w:bookmarkStart w:id="121" w:name="_Toc134115219"/>
      <w:bookmarkStart w:id="122" w:name="_Toc134116622"/>
      <w:bookmarkStart w:id="123" w:name="_Toc134118025"/>
      <w:bookmarkStart w:id="124" w:name="_Toc134113817"/>
      <w:bookmarkStart w:id="125" w:name="_Toc134115220"/>
      <w:bookmarkStart w:id="126" w:name="_Toc134116623"/>
      <w:bookmarkStart w:id="127" w:name="_Toc134118026"/>
      <w:bookmarkStart w:id="128" w:name="_Toc134113818"/>
      <w:bookmarkStart w:id="129" w:name="_Toc134115221"/>
      <w:bookmarkStart w:id="130" w:name="_Toc134116624"/>
      <w:bookmarkStart w:id="131" w:name="_Toc134118027"/>
      <w:bookmarkEnd w:id="120"/>
      <w:bookmarkEnd w:id="121"/>
      <w:bookmarkEnd w:id="122"/>
      <w:bookmarkEnd w:id="123"/>
      <w:bookmarkEnd w:id="124"/>
      <w:bookmarkEnd w:id="125"/>
      <w:bookmarkEnd w:id="126"/>
      <w:bookmarkEnd w:id="127"/>
      <w:bookmarkEnd w:id="128"/>
      <w:bookmarkEnd w:id="129"/>
      <w:bookmarkEnd w:id="130"/>
      <w:bookmarkEnd w:id="131"/>
    </w:p>
    <w:p w:rsidR="001759D1" w:rsidRPr="00336D8C" w:rsidRDefault="001759D1" w:rsidP="003F78F3">
      <w:pPr>
        <w:numPr>
          <w:ilvl w:val="0"/>
          <w:numId w:val="74"/>
        </w:numPr>
        <w:spacing w:before="0" w:beforeAutospacing="0" w:after="120" w:afterAutospacing="0"/>
      </w:pPr>
      <w:r w:rsidRPr="00336D8C">
        <w:t>Ministère de l’Industrie et du Commerce</w:t>
      </w:r>
    </w:p>
    <w:p w:rsidR="001759D1" w:rsidRPr="00336D8C" w:rsidRDefault="001759D1" w:rsidP="003F78F3">
      <w:pPr>
        <w:numPr>
          <w:ilvl w:val="0"/>
          <w:numId w:val="74"/>
        </w:numPr>
        <w:spacing w:before="0" w:beforeAutospacing="0" w:after="120" w:afterAutospacing="0"/>
        <w:rPr>
          <w:b/>
        </w:rPr>
      </w:pPr>
      <w:r w:rsidRPr="00336D8C">
        <w:t>Ministère de l’Inclusion économique, de la Petite entreprise, de l’Emploi et des Compétences</w:t>
      </w:r>
    </w:p>
    <w:p w:rsidR="001759D1" w:rsidRPr="00336D8C" w:rsidRDefault="001759D1" w:rsidP="003F78F3">
      <w:pPr>
        <w:numPr>
          <w:ilvl w:val="0"/>
          <w:numId w:val="74"/>
        </w:numPr>
        <w:spacing w:before="0" w:beforeAutospacing="0" w:after="120" w:afterAutospacing="0"/>
        <w:rPr>
          <w:b/>
        </w:rPr>
      </w:pPr>
      <w:r w:rsidRPr="00336D8C">
        <w:t>Ministère de l’Aménagement du territoire national, de l’Urbanisme, de l’Habitat et de la Politique de la ville</w:t>
      </w:r>
    </w:p>
    <w:p w:rsidR="001759D1" w:rsidRPr="00336D8C" w:rsidRDefault="001759D1" w:rsidP="003F78F3">
      <w:pPr>
        <w:numPr>
          <w:ilvl w:val="0"/>
          <w:numId w:val="74"/>
        </w:numPr>
        <w:spacing w:before="0" w:beforeAutospacing="0" w:after="120" w:afterAutospacing="0"/>
        <w:rPr>
          <w:b/>
          <w:bCs/>
        </w:rPr>
      </w:pPr>
      <w:r w:rsidRPr="00336D8C">
        <w:t>Ministère de l’Économie et des Finances</w:t>
      </w:r>
    </w:p>
    <w:p w:rsidR="001759D1" w:rsidRPr="00336D8C" w:rsidRDefault="001759D1" w:rsidP="003F78F3">
      <w:pPr>
        <w:numPr>
          <w:ilvl w:val="0"/>
          <w:numId w:val="74"/>
        </w:numPr>
        <w:spacing w:before="0" w:beforeAutospacing="0" w:after="120" w:afterAutospacing="0"/>
        <w:rPr>
          <w:b/>
          <w:bCs/>
        </w:rPr>
      </w:pPr>
      <w:bookmarkStart w:id="132" w:name="_Toc134113823"/>
      <w:bookmarkStart w:id="133" w:name="_Toc134115226"/>
      <w:bookmarkStart w:id="134" w:name="_Toc134116629"/>
      <w:bookmarkStart w:id="135" w:name="_Toc134118032"/>
      <w:bookmarkStart w:id="136" w:name="_Toc134113824"/>
      <w:bookmarkStart w:id="137" w:name="_Toc134115227"/>
      <w:bookmarkStart w:id="138" w:name="_Toc134116630"/>
      <w:bookmarkStart w:id="139" w:name="_Toc134118033"/>
      <w:bookmarkStart w:id="140" w:name="_Toc134113825"/>
      <w:bookmarkStart w:id="141" w:name="_Toc134115228"/>
      <w:bookmarkStart w:id="142" w:name="_Toc134116631"/>
      <w:bookmarkStart w:id="143" w:name="_Toc134118034"/>
      <w:bookmarkStart w:id="144" w:name="_Toc134113826"/>
      <w:bookmarkStart w:id="145" w:name="_Toc134115229"/>
      <w:bookmarkStart w:id="146" w:name="_Toc134116632"/>
      <w:bookmarkStart w:id="147" w:name="_Toc134118035"/>
      <w:bookmarkStart w:id="148" w:name="_Toc134113827"/>
      <w:bookmarkStart w:id="149" w:name="_Toc134115230"/>
      <w:bookmarkStart w:id="150" w:name="_Toc134116633"/>
      <w:bookmarkStart w:id="151" w:name="_Toc134118036"/>
      <w:bookmarkStart w:id="152" w:name="_Toc134113828"/>
      <w:bookmarkStart w:id="153" w:name="_Toc134115231"/>
      <w:bookmarkStart w:id="154" w:name="_Toc134116634"/>
      <w:bookmarkStart w:id="155" w:name="_Toc134118037"/>
      <w:bookmarkStart w:id="156" w:name="_Toc134113829"/>
      <w:bookmarkStart w:id="157" w:name="_Toc134115232"/>
      <w:bookmarkStart w:id="158" w:name="_Toc134116635"/>
      <w:bookmarkStart w:id="159" w:name="_Toc134118038"/>
      <w:bookmarkStart w:id="160" w:name="_Toc134113830"/>
      <w:bookmarkStart w:id="161" w:name="_Toc134115233"/>
      <w:bookmarkStart w:id="162" w:name="_Toc134116636"/>
      <w:bookmarkStart w:id="163" w:name="_Toc134118039"/>
      <w:bookmarkStart w:id="164" w:name="_Toc134113831"/>
      <w:bookmarkStart w:id="165" w:name="_Toc134115234"/>
      <w:bookmarkStart w:id="166" w:name="_Toc134116637"/>
      <w:bookmarkStart w:id="167" w:name="_Toc134118040"/>
      <w:bookmarkStart w:id="168" w:name="_Toc134113832"/>
      <w:bookmarkStart w:id="169" w:name="_Toc134115235"/>
      <w:bookmarkStart w:id="170" w:name="_Toc134116638"/>
      <w:bookmarkStart w:id="171" w:name="_Toc134118041"/>
      <w:bookmarkStart w:id="172" w:name="_Toc134113833"/>
      <w:bookmarkStart w:id="173" w:name="_Toc134115236"/>
      <w:bookmarkStart w:id="174" w:name="_Toc134116639"/>
      <w:bookmarkStart w:id="175" w:name="_Toc134118042"/>
      <w:bookmarkStart w:id="176" w:name="_Toc134113834"/>
      <w:bookmarkStart w:id="177" w:name="_Toc134115237"/>
      <w:bookmarkStart w:id="178" w:name="_Toc134116640"/>
      <w:bookmarkStart w:id="179" w:name="_Toc134118043"/>
      <w:bookmarkStart w:id="180" w:name="_Toc134113835"/>
      <w:bookmarkStart w:id="181" w:name="_Toc134115238"/>
      <w:bookmarkStart w:id="182" w:name="_Toc134116641"/>
      <w:bookmarkStart w:id="183" w:name="_Toc134118044"/>
      <w:bookmarkStart w:id="184" w:name="_Toc134113836"/>
      <w:bookmarkStart w:id="185" w:name="_Toc134115239"/>
      <w:bookmarkStart w:id="186" w:name="_Toc134116642"/>
      <w:bookmarkStart w:id="187" w:name="_Toc134118045"/>
      <w:bookmarkStart w:id="188" w:name="_Toc134113837"/>
      <w:bookmarkStart w:id="189" w:name="_Toc134115240"/>
      <w:bookmarkStart w:id="190" w:name="_Toc134116643"/>
      <w:bookmarkStart w:id="191" w:name="_Toc134118046"/>
      <w:bookmarkStart w:id="192" w:name="_Toc134113838"/>
      <w:bookmarkStart w:id="193" w:name="_Toc134115241"/>
      <w:bookmarkStart w:id="194" w:name="_Toc134116644"/>
      <w:bookmarkStart w:id="195" w:name="_Toc134118047"/>
      <w:bookmarkStart w:id="196" w:name="_Toc134113839"/>
      <w:bookmarkStart w:id="197" w:name="_Toc134115242"/>
      <w:bookmarkStart w:id="198" w:name="_Toc134116645"/>
      <w:bookmarkStart w:id="199" w:name="_Toc134118048"/>
      <w:bookmarkStart w:id="200" w:name="_Toc134113840"/>
      <w:bookmarkStart w:id="201" w:name="_Toc134115243"/>
      <w:bookmarkStart w:id="202" w:name="_Toc134116646"/>
      <w:bookmarkStart w:id="203" w:name="_Toc134118049"/>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sidRPr="00336D8C">
        <w:t>Les services centraux, régionaux et locaux</w:t>
      </w:r>
    </w:p>
    <w:p w:rsidR="001759D1" w:rsidRPr="00336D8C" w:rsidRDefault="001759D1" w:rsidP="001759D1">
      <w:pPr>
        <w:spacing w:before="0" w:beforeAutospacing="0" w:after="120" w:afterAutospacing="0"/>
        <w:rPr>
          <w:b/>
          <w:bCs/>
          <w:u w:val="single"/>
        </w:rPr>
      </w:pPr>
      <w:r w:rsidRPr="00336D8C">
        <w:rPr>
          <w:b/>
          <w:bCs/>
          <w:u w:val="single"/>
        </w:rPr>
        <w:t>(i) les services centraux</w:t>
      </w:r>
    </w:p>
    <w:p w:rsidR="001759D1" w:rsidRPr="00336D8C" w:rsidRDefault="001759D1" w:rsidP="001759D1">
      <w:pPr>
        <w:numPr>
          <w:ilvl w:val="0"/>
          <w:numId w:val="10"/>
        </w:numPr>
        <w:spacing w:before="0" w:beforeAutospacing="0" w:after="120" w:afterAutospacing="0"/>
      </w:pPr>
      <w:r w:rsidRPr="00336D8C">
        <w:t>Les services centraux de l’ONEE-BO chargés du suivi de la mise en œuvre des différents volets du programme à savoir : la Direction de Coopération et de Communication (DCC) pour le volet « communication et sensibilisation », la Direction des Affaires Juridiques et Actions Foncières (DAJ) pour le volet « foncier », la Direction de l’Assainissement et de l’Environnement (DAE) pour le volet « environnement », DPA pour la composante B.</w:t>
      </w:r>
    </w:p>
    <w:p w:rsidR="001759D1" w:rsidRPr="00336D8C" w:rsidRDefault="001759D1" w:rsidP="001759D1">
      <w:pPr>
        <w:spacing w:before="0" w:beforeAutospacing="0" w:after="120" w:afterAutospacing="0"/>
        <w:rPr>
          <w:b/>
          <w:bCs/>
          <w:u w:val="single"/>
        </w:rPr>
      </w:pPr>
      <w:r w:rsidRPr="00336D8C">
        <w:rPr>
          <w:b/>
          <w:bCs/>
          <w:u w:val="single"/>
        </w:rPr>
        <w:t>(ii) les services régionaux et provinciaux</w:t>
      </w:r>
    </w:p>
    <w:p w:rsidR="001759D1" w:rsidRPr="00336D8C" w:rsidRDefault="001759D1" w:rsidP="001759D1">
      <w:pPr>
        <w:numPr>
          <w:ilvl w:val="0"/>
          <w:numId w:val="10"/>
        </w:numPr>
        <w:spacing w:before="0" w:beforeAutospacing="0" w:after="120" w:afterAutospacing="0"/>
      </w:pPr>
      <w:r w:rsidRPr="00336D8C">
        <w:t>Les entités de l’ONEE-BO responsables de la maitrise d’ouvrage des composantes du BAD/15 : DR5 pour la composante A.</w:t>
      </w:r>
    </w:p>
    <w:p w:rsidR="001759D1" w:rsidRPr="00336D8C" w:rsidRDefault="001759D1" w:rsidP="001759D1">
      <w:pPr>
        <w:numPr>
          <w:ilvl w:val="0"/>
          <w:numId w:val="10"/>
        </w:numPr>
        <w:spacing w:before="0" w:beforeAutospacing="0" w:after="120" w:afterAutospacing="0"/>
      </w:pPr>
      <w:r w:rsidRPr="00336D8C">
        <w:t>Les services régionaux de développement de la direction régionale DR5 pour la composante A.</w:t>
      </w:r>
    </w:p>
    <w:p w:rsidR="001759D1" w:rsidRPr="00336D8C" w:rsidRDefault="001759D1" w:rsidP="001759D1">
      <w:pPr>
        <w:numPr>
          <w:ilvl w:val="0"/>
          <w:numId w:val="10"/>
        </w:numPr>
        <w:spacing w:before="0" w:beforeAutospacing="0" w:after="120" w:afterAutospacing="0"/>
      </w:pPr>
      <w:r w:rsidRPr="00336D8C">
        <w:t>Les services régionaux industriels des directions régionales DR5 pour la composante B.</w:t>
      </w:r>
    </w:p>
    <w:p w:rsidR="001759D1" w:rsidRPr="00336D8C" w:rsidRDefault="001759D1" w:rsidP="001759D1">
      <w:pPr>
        <w:numPr>
          <w:ilvl w:val="0"/>
          <w:numId w:val="10"/>
        </w:numPr>
        <w:spacing w:before="0" w:beforeAutospacing="0" w:after="120" w:afterAutospacing="0"/>
      </w:pPr>
      <w:r w:rsidRPr="00336D8C">
        <w:t>Les services régionaux industriels faisant partie des différentes directions régionales concernées par la composante C au niveau national.</w:t>
      </w:r>
    </w:p>
    <w:p w:rsidR="001759D1" w:rsidRPr="00336D8C" w:rsidRDefault="001759D1" w:rsidP="001759D1">
      <w:pPr>
        <w:numPr>
          <w:ilvl w:val="0"/>
          <w:numId w:val="10"/>
        </w:numPr>
        <w:spacing w:before="0" w:beforeAutospacing="0" w:after="120" w:afterAutospacing="0"/>
      </w:pPr>
      <w:r w:rsidRPr="00336D8C">
        <w:t>Les agences provinciales (Agence Mixte (AM) ou Agences de Service (AS)) de l’ONEE-BO relevant des directions régionales susmentionnées.</w:t>
      </w:r>
    </w:p>
    <w:p w:rsidR="001759D1" w:rsidRPr="00336D8C" w:rsidRDefault="001759D1" w:rsidP="001759D1">
      <w:pPr>
        <w:numPr>
          <w:ilvl w:val="0"/>
          <w:numId w:val="10"/>
        </w:numPr>
        <w:spacing w:before="0" w:beforeAutospacing="0" w:after="120" w:afterAutospacing="0"/>
      </w:pPr>
      <w:r w:rsidRPr="00336D8C">
        <w:t xml:space="preserve">Les autorités régionales et provinciales (Wali, Préfecture, Caïd, </w:t>
      </w:r>
      <w:proofErr w:type="spellStart"/>
      <w:r w:rsidRPr="00336D8C">
        <w:t>Mquadem</w:t>
      </w:r>
      <w:proofErr w:type="spellEnd"/>
      <w:r w:rsidRPr="00336D8C">
        <w:t xml:space="preserve">, </w:t>
      </w:r>
      <w:proofErr w:type="spellStart"/>
      <w:r w:rsidRPr="00336D8C">
        <w:t>CHikh</w:t>
      </w:r>
      <w:proofErr w:type="spellEnd"/>
      <w:r w:rsidRPr="00336D8C">
        <w:t>, les responsables administratives des régions, des préfecture, des Caïdat, etc. ) ;</w:t>
      </w:r>
    </w:p>
    <w:p w:rsidR="001759D1" w:rsidRPr="00336D8C" w:rsidRDefault="001759D1" w:rsidP="001759D1">
      <w:pPr>
        <w:numPr>
          <w:ilvl w:val="0"/>
          <w:numId w:val="10"/>
        </w:numPr>
        <w:spacing w:before="0" w:beforeAutospacing="0" w:after="120" w:afterAutospacing="0"/>
      </w:pPr>
      <w:r w:rsidRPr="00336D8C">
        <w:t>Les services régionaux et provinciaux impliqués dans le processus d’expropriation dans la région de Fès-Meknès (ONEE-BO /DR5,, communes, tribunal administratif, conservation foncière, services des Impôts et d'enregistrement, membre de la CAE (Pacha et/ou Caïd, agriculture, urbanisme, Ministère de l'intérieur représenté par la DAR, les services régionaux du ministère des Finances, etc.</w:t>
      </w:r>
    </w:p>
    <w:p w:rsidR="001759D1" w:rsidRPr="00336D8C" w:rsidRDefault="001759D1" w:rsidP="001759D1">
      <w:pPr>
        <w:spacing w:before="0" w:beforeAutospacing="0" w:after="120" w:afterAutospacing="0"/>
        <w:rPr>
          <w:b/>
          <w:bCs/>
          <w:u w:val="single"/>
        </w:rPr>
      </w:pPr>
      <w:r w:rsidRPr="00336D8C">
        <w:rPr>
          <w:b/>
          <w:bCs/>
          <w:u w:val="single"/>
        </w:rPr>
        <w:t>(iii) les services régionaux et provinciaux</w:t>
      </w:r>
    </w:p>
    <w:p w:rsidR="001759D1" w:rsidRPr="00336D8C" w:rsidRDefault="001759D1" w:rsidP="001759D1">
      <w:pPr>
        <w:numPr>
          <w:ilvl w:val="0"/>
          <w:numId w:val="10"/>
        </w:numPr>
        <w:spacing w:before="0" w:beforeAutospacing="0" w:after="120" w:afterAutospacing="0"/>
      </w:pPr>
      <w:r w:rsidRPr="00336D8C">
        <w:t xml:space="preserve">Les autorités territoriales (communes/ municipalités)  des zones bénéficiaires de ces projets ; (Président de la commune, le conseil municipal) </w:t>
      </w:r>
    </w:p>
    <w:p w:rsidR="001759D1" w:rsidRPr="00336D8C" w:rsidRDefault="001759D1" w:rsidP="001759D1">
      <w:pPr>
        <w:numPr>
          <w:ilvl w:val="0"/>
          <w:numId w:val="10"/>
        </w:numPr>
        <w:spacing w:before="0" w:beforeAutospacing="0" w:after="120" w:afterAutospacing="0"/>
      </w:pPr>
      <w:r w:rsidRPr="00336D8C">
        <w:t>Les populations et les communautés bénéficiaires du service d’AEP projeté en phase d’exploitation dans la région Fès-Meknès.</w:t>
      </w:r>
    </w:p>
    <w:p w:rsidR="001759D1" w:rsidRPr="00336D8C" w:rsidRDefault="001759D1" w:rsidP="001759D1">
      <w:pPr>
        <w:numPr>
          <w:ilvl w:val="0"/>
          <w:numId w:val="10"/>
        </w:numPr>
        <w:spacing w:before="0" w:beforeAutospacing="0" w:after="120" w:afterAutospacing="0"/>
      </w:pPr>
      <w:r w:rsidRPr="00336D8C">
        <w:lastRenderedPageBreak/>
        <w:t>Les populations affectées positivement et négativement par la réalisation de ces projets (propriétaires des terrains, exploitants agricoles, propriétaires d’arbres et riverains etc.) notamment dans la région Fès-Meknès.</w:t>
      </w:r>
    </w:p>
    <w:p w:rsidR="001759D1" w:rsidRPr="00336D8C" w:rsidRDefault="001759D1" w:rsidP="001759D1">
      <w:pPr>
        <w:numPr>
          <w:ilvl w:val="0"/>
          <w:numId w:val="10"/>
        </w:numPr>
        <w:spacing w:before="0" w:beforeAutospacing="0" w:after="120" w:afterAutospacing="0"/>
      </w:pPr>
      <w:r w:rsidRPr="00336D8C">
        <w:t>Les autres entités affectées par la réalisation de ces projets : incluent toutes les entités et communautés impliquées et indirectement affectées notamment : les acteurs institutionnels, y compris les services départementaux et l’administration territoriale et autres entités qui assurent le contrôle de l'utilisation des ressources naturelles et la protection de l'environnement, la santé et la sécurité des communautés, le bien-être humain, la protection sociale et l'emploi, etc. ; les fournisseurs de services, de biens et de matériaux qui seront intéressés par les travaux de manière plus large ;</w:t>
      </w:r>
    </w:p>
    <w:p w:rsidR="001759D1" w:rsidRPr="00336D8C" w:rsidRDefault="001759D1" w:rsidP="001759D1">
      <w:pPr>
        <w:numPr>
          <w:ilvl w:val="0"/>
          <w:numId w:val="10"/>
        </w:numPr>
        <w:spacing w:before="0" w:beforeAutospacing="0" w:after="120" w:afterAutospacing="0"/>
      </w:pPr>
      <w:r w:rsidRPr="00336D8C">
        <w:t>Les entreprises en charge des travaux qui seront mandatées ;</w:t>
      </w:r>
    </w:p>
    <w:p w:rsidR="001759D1" w:rsidRPr="00336D8C" w:rsidRDefault="001759D1" w:rsidP="001759D1">
      <w:pPr>
        <w:numPr>
          <w:ilvl w:val="0"/>
          <w:numId w:val="10"/>
        </w:numPr>
        <w:spacing w:before="0" w:beforeAutospacing="0" w:after="120" w:afterAutospacing="0"/>
      </w:pPr>
      <w:r w:rsidRPr="00336D8C">
        <w:t>L’Assistance technique engagée par l’ONEE-BO chargée de l’accompagnement technique, social, et socio foncier des projets.</w:t>
      </w:r>
    </w:p>
    <w:p w:rsidR="001759D1" w:rsidRPr="00336D8C" w:rsidRDefault="001759D1" w:rsidP="001759D1">
      <w:pPr>
        <w:numPr>
          <w:ilvl w:val="0"/>
          <w:numId w:val="10"/>
        </w:numPr>
        <w:spacing w:before="0" w:beforeAutospacing="0" w:after="120" w:afterAutospacing="0"/>
      </w:pPr>
      <w:r w:rsidRPr="00336D8C">
        <w:t xml:space="preserve">Les PP qui peuvent servir de relais de communication à savoir : </w:t>
      </w:r>
    </w:p>
    <w:p w:rsidR="001759D1" w:rsidRPr="00336D8C" w:rsidRDefault="001759D1" w:rsidP="003F78F3">
      <w:pPr>
        <w:numPr>
          <w:ilvl w:val="0"/>
          <w:numId w:val="73"/>
        </w:numPr>
        <w:spacing w:before="0" w:beforeAutospacing="0" w:after="120" w:afterAutospacing="0"/>
      </w:pPr>
      <w:r w:rsidRPr="00336D8C">
        <w:t>les acteurs de la vie sociale locale (individus ou associations) : les autorités publiques, les ONG, les associations caritatives, les associations locales clés, les organisations religieuses, les autorités morales, les syndicats, les employeurs, les enseignants, etc.</w:t>
      </w:r>
    </w:p>
    <w:p w:rsidR="001759D1" w:rsidRPr="00336D8C" w:rsidRDefault="001759D1" w:rsidP="003F78F3">
      <w:pPr>
        <w:numPr>
          <w:ilvl w:val="0"/>
          <w:numId w:val="73"/>
        </w:numPr>
        <w:spacing w:before="0" w:beforeAutospacing="0" w:after="120" w:afterAutospacing="0"/>
      </w:pPr>
      <w:r w:rsidRPr="00336D8C">
        <w:t>Les collectivités territoriales ainsi que les communautés riveraines qui peuvent bénéficier d'opportunités de travail, d'emploi et de formation découlant du Projet, et de l’amélioration des infrastructures sociales et de transport dans les zones desservies par le Projet ;</w:t>
      </w:r>
    </w:p>
    <w:p w:rsidR="001759D1" w:rsidRPr="00336D8C" w:rsidRDefault="001759D1" w:rsidP="003F78F3">
      <w:pPr>
        <w:numPr>
          <w:ilvl w:val="0"/>
          <w:numId w:val="73"/>
        </w:numPr>
        <w:spacing w:before="0" w:beforeAutospacing="0" w:after="120" w:afterAutospacing="0"/>
      </w:pPr>
      <w:r w:rsidRPr="00336D8C">
        <w:t>Les organisations de la société civile régionale et locale qui poursuivent des intérêts environnementaux et socio-économiques ainsi que la médiation et la protection des droits des communautés et peuvent devenir des partenaires de l’UCP dans la réalisation du Projet ;</w:t>
      </w:r>
    </w:p>
    <w:p w:rsidR="001759D1" w:rsidRPr="00336D8C" w:rsidRDefault="001759D1" w:rsidP="003F78F3">
      <w:pPr>
        <w:numPr>
          <w:ilvl w:val="0"/>
          <w:numId w:val="73"/>
        </w:numPr>
        <w:spacing w:before="0" w:beforeAutospacing="0" w:after="120" w:afterAutospacing="0"/>
      </w:pPr>
      <w:r w:rsidRPr="00336D8C">
        <w:t>Les médias régionaux et locaux et les groupes d'intérêt associés, y compris les médias parlés, écrits et audiovisuels ainsi que leurs associations</w:t>
      </w:r>
    </w:p>
    <w:p w:rsidR="0017381E" w:rsidRPr="00336D8C" w:rsidRDefault="0017381E" w:rsidP="00B92D9C">
      <w:pPr>
        <w:pStyle w:val="Titre2"/>
      </w:pPr>
      <w:bookmarkStart w:id="204" w:name="_Toc76164941"/>
      <w:r w:rsidRPr="00336D8C">
        <w:t xml:space="preserve">Impacts potentiels </w:t>
      </w:r>
      <w:bookmarkEnd w:id="204"/>
    </w:p>
    <w:p w:rsidR="0017381E" w:rsidRPr="00336D8C" w:rsidRDefault="0017381E" w:rsidP="00B92D9C">
      <w:pPr>
        <w:spacing w:before="0" w:beforeAutospacing="0" w:after="0" w:afterAutospacing="0" w:line="240" w:lineRule="auto"/>
      </w:pPr>
      <w:r w:rsidRPr="00336D8C">
        <w:t>Ci-après on présente la sensibilité des différents éléments du milieu :</w:t>
      </w:r>
    </w:p>
    <w:p w:rsidR="0049510F" w:rsidRPr="00336D8C" w:rsidRDefault="0049510F" w:rsidP="00B92D9C">
      <w:pPr>
        <w:pStyle w:val="Lgende"/>
        <w:keepNext/>
        <w:spacing w:before="0" w:beforeAutospacing="0" w:after="0" w:afterAutospacing="0" w:line="240" w:lineRule="auto"/>
      </w:pPr>
      <w:bookmarkStart w:id="205" w:name="_Toc136876808"/>
      <w:r w:rsidRPr="00336D8C">
        <w:t xml:space="preserve">Tableau </w:t>
      </w:r>
      <w:r w:rsidR="00C877AA" w:rsidRPr="00336D8C">
        <w:fldChar w:fldCharType="begin"/>
      </w:r>
      <w:r w:rsidR="00014F84" w:rsidRPr="00336D8C">
        <w:instrText xml:space="preserve"> SEQ Tableau \* ARABIC </w:instrText>
      </w:r>
      <w:r w:rsidR="00C877AA" w:rsidRPr="00336D8C">
        <w:fldChar w:fldCharType="separate"/>
      </w:r>
      <w:r w:rsidR="005E4C09">
        <w:rPr>
          <w:noProof/>
        </w:rPr>
        <w:t>3</w:t>
      </w:r>
      <w:r w:rsidR="00C877AA" w:rsidRPr="00336D8C">
        <w:rPr>
          <w:noProof/>
        </w:rPr>
        <w:fldChar w:fldCharType="end"/>
      </w:r>
      <w:r w:rsidRPr="00336D8C">
        <w:t xml:space="preserve"> : Sensibilité du milieu</w:t>
      </w:r>
      <w:bookmarkEnd w:id="205"/>
    </w:p>
    <w:tbl>
      <w:tblPr>
        <w:tblpPr w:leftFromText="141" w:rightFromText="141" w:vertAnchor="text" w:horzAnchor="margin" w:tblpXSpec="center" w:tblpY="158"/>
        <w:tblW w:w="9893" w:type="dxa"/>
        <w:tblCellMar>
          <w:left w:w="70" w:type="dxa"/>
          <w:right w:w="70" w:type="dxa"/>
        </w:tblCellMar>
        <w:tblLook w:val="04A0" w:firstRow="1" w:lastRow="0" w:firstColumn="1" w:lastColumn="0" w:noHBand="0" w:noVBand="1"/>
      </w:tblPr>
      <w:tblGrid>
        <w:gridCol w:w="1432"/>
        <w:gridCol w:w="3036"/>
        <w:gridCol w:w="1869"/>
        <w:gridCol w:w="1729"/>
        <w:gridCol w:w="1827"/>
      </w:tblGrid>
      <w:tr w:rsidR="0017381E" w:rsidRPr="00336D8C" w:rsidTr="00D32E5F">
        <w:trPr>
          <w:trHeight w:val="634"/>
        </w:trPr>
        <w:tc>
          <w:tcPr>
            <w:tcW w:w="1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b/>
                <w:bCs/>
                <w:sz w:val="20"/>
                <w:szCs w:val="20"/>
              </w:rPr>
            </w:pPr>
            <w:r w:rsidRPr="00336D8C">
              <w:rPr>
                <w:b/>
                <w:bCs/>
                <w:sz w:val="20"/>
                <w:szCs w:val="20"/>
              </w:rPr>
              <w:t>Milieu</w:t>
            </w:r>
          </w:p>
        </w:tc>
        <w:tc>
          <w:tcPr>
            <w:tcW w:w="3036" w:type="dxa"/>
            <w:tcBorders>
              <w:top w:val="single" w:sz="4" w:space="0" w:color="auto"/>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b/>
                <w:bCs/>
                <w:sz w:val="20"/>
                <w:szCs w:val="20"/>
              </w:rPr>
            </w:pPr>
            <w:r w:rsidRPr="00336D8C">
              <w:rPr>
                <w:b/>
                <w:bCs/>
                <w:sz w:val="20"/>
                <w:szCs w:val="20"/>
              </w:rPr>
              <w:t>Éléments</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b/>
                <w:bCs/>
                <w:sz w:val="20"/>
                <w:szCs w:val="20"/>
              </w:rPr>
            </w:pPr>
            <w:r w:rsidRPr="00336D8C">
              <w:rPr>
                <w:b/>
                <w:bCs/>
                <w:sz w:val="20"/>
                <w:szCs w:val="20"/>
              </w:rPr>
              <w:t>Impact appréhendé</w:t>
            </w:r>
          </w:p>
        </w:tc>
        <w:tc>
          <w:tcPr>
            <w:tcW w:w="1729" w:type="dxa"/>
            <w:tcBorders>
              <w:top w:val="single" w:sz="4" w:space="0" w:color="auto"/>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b/>
                <w:bCs/>
                <w:sz w:val="20"/>
                <w:szCs w:val="20"/>
              </w:rPr>
            </w:pPr>
            <w:r w:rsidRPr="00336D8C">
              <w:rPr>
                <w:b/>
                <w:bCs/>
                <w:sz w:val="20"/>
                <w:szCs w:val="20"/>
              </w:rPr>
              <w:t>Valeur</w:t>
            </w:r>
          </w:p>
        </w:tc>
        <w:tc>
          <w:tcPr>
            <w:tcW w:w="1827" w:type="dxa"/>
            <w:tcBorders>
              <w:top w:val="single" w:sz="4" w:space="0" w:color="auto"/>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b/>
                <w:bCs/>
                <w:sz w:val="20"/>
                <w:szCs w:val="20"/>
              </w:rPr>
            </w:pPr>
            <w:r w:rsidRPr="00336D8C">
              <w:rPr>
                <w:b/>
                <w:bCs/>
                <w:sz w:val="20"/>
                <w:szCs w:val="20"/>
              </w:rPr>
              <w:t>Sensibilité</w:t>
            </w:r>
          </w:p>
        </w:tc>
      </w:tr>
      <w:tr w:rsidR="0017381E" w:rsidRPr="00336D8C" w:rsidTr="00D32E5F">
        <w:trPr>
          <w:trHeight w:val="342"/>
        </w:trPr>
        <w:tc>
          <w:tcPr>
            <w:tcW w:w="1432" w:type="dxa"/>
            <w:vMerge w:val="restart"/>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b/>
                <w:bCs/>
                <w:szCs w:val="20"/>
              </w:rPr>
            </w:pPr>
            <w:r w:rsidRPr="00336D8C">
              <w:rPr>
                <w:b/>
                <w:bCs/>
                <w:sz w:val="20"/>
                <w:szCs w:val="20"/>
              </w:rPr>
              <w:t>Milieu physique</w:t>
            </w: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szCs w:val="20"/>
              </w:rPr>
            </w:pPr>
            <w:r w:rsidRPr="00336D8C">
              <w:rPr>
                <w:sz w:val="20"/>
                <w:szCs w:val="20"/>
              </w:rPr>
              <w:t>Sols</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sz w:val="20"/>
                <w:szCs w:val="20"/>
              </w:rPr>
            </w:pPr>
            <w:r w:rsidRPr="00336D8C">
              <w:rPr>
                <w:sz w:val="20"/>
                <w:szCs w:val="20"/>
              </w:rPr>
              <w:t>Moyen</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sz w:val="20"/>
                <w:szCs w:val="20"/>
              </w:rPr>
            </w:pPr>
            <w:r w:rsidRPr="00336D8C">
              <w:rPr>
                <w:sz w:val="20"/>
                <w:szCs w:val="20"/>
              </w:rPr>
              <w:t>Moyenne</w:t>
            </w:r>
          </w:p>
        </w:tc>
        <w:tc>
          <w:tcPr>
            <w:tcW w:w="1827" w:type="dxa"/>
            <w:tcBorders>
              <w:top w:val="nil"/>
              <w:left w:val="nil"/>
              <w:bottom w:val="single" w:sz="4" w:space="0" w:color="auto"/>
              <w:right w:val="single" w:sz="4" w:space="0" w:color="auto"/>
            </w:tcBorders>
            <w:shd w:val="clear" w:color="auto" w:fill="FFC000"/>
            <w:vAlign w:val="center"/>
            <w:hideMark/>
          </w:tcPr>
          <w:p w:rsidR="0017381E" w:rsidRPr="00336D8C" w:rsidRDefault="0017381E" w:rsidP="00B92D9C">
            <w:pPr>
              <w:spacing w:before="0" w:beforeAutospacing="0" w:after="0" w:afterAutospacing="0" w:line="240" w:lineRule="auto"/>
              <w:jc w:val="center"/>
              <w:rPr>
                <w:sz w:val="20"/>
                <w:szCs w:val="20"/>
              </w:rPr>
            </w:pPr>
            <w:r w:rsidRPr="00336D8C">
              <w:rPr>
                <w:sz w:val="20"/>
                <w:szCs w:val="20"/>
              </w:rPr>
              <w:t>Moyenne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jc w:val="center"/>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Air</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827" w:type="dxa"/>
            <w:tcBorders>
              <w:top w:val="nil"/>
              <w:left w:val="nil"/>
              <w:bottom w:val="single" w:sz="4" w:space="0" w:color="auto"/>
              <w:right w:val="single" w:sz="4" w:space="0" w:color="auto"/>
            </w:tcBorders>
            <w:shd w:val="clear" w:color="auto" w:fill="FFFF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jc w:val="center"/>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Cours d'eau</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c>
          <w:tcPr>
            <w:tcW w:w="1827" w:type="dxa"/>
            <w:tcBorders>
              <w:top w:val="nil"/>
              <w:left w:val="nil"/>
              <w:bottom w:val="single" w:sz="4" w:space="0" w:color="auto"/>
              <w:right w:val="single" w:sz="4" w:space="0" w:color="auto"/>
            </w:tcBorders>
            <w:shd w:val="clear" w:color="auto" w:fill="FFFF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jc w:val="center"/>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Qualité des eaux</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c>
          <w:tcPr>
            <w:tcW w:w="1827" w:type="dxa"/>
            <w:tcBorders>
              <w:top w:val="nil"/>
              <w:left w:val="nil"/>
              <w:bottom w:val="single" w:sz="4" w:space="0" w:color="auto"/>
              <w:right w:val="single" w:sz="4" w:space="0" w:color="auto"/>
            </w:tcBorders>
            <w:shd w:val="clear" w:color="auto" w:fill="FFC0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jc w:val="center"/>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Paysage</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c>
          <w:tcPr>
            <w:tcW w:w="1827" w:type="dxa"/>
            <w:tcBorders>
              <w:top w:val="nil"/>
              <w:left w:val="nil"/>
              <w:bottom w:val="single" w:sz="4" w:space="0" w:color="auto"/>
              <w:right w:val="single" w:sz="4" w:space="0" w:color="auto"/>
            </w:tcBorders>
            <w:shd w:val="clear" w:color="auto" w:fill="FFFF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r>
      <w:tr w:rsidR="0017381E" w:rsidRPr="00336D8C" w:rsidTr="00D32E5F">
        <w:trPr>
          <w:trHeight w:val="120"/>
        </w:trPr>
        <w:tc>
          <w:tcPr>
            <w:tcW w:w="9893" w:type="dxa"/>
            <w:gridSpan w:val="5"/>
            <w:tcBorders>
              <w:top w:val="nil"/>
              <w:left w:val="single" w:sz="4" w:space="0" w:color="auto"/>
              <w:bottom w:val="single" w:sz="4" w:space="0" w:color="auto"/>
              <w:right w:val="single" w:sz="4" w:space="0" w:color="000000"/>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b/>
                <w:bCs/>
                <w:sz w:val="20"/>
                <w:szCs w:val="20"/>
              </w:rPr>
            </w:pPr>
          </w:p>
        </w:tc>
      </w:tr>
      <w:tr w:rsidR="0017381E" w:rsidRPr="00336D8C" w:rsidTr="00D32E5F">
        <w:trPr>
          <w:trHeight w:val="302"/>
        </w:trPr>
        <w:tc>
          <w:tcPr>
            <w:tcW w:w="1432" w:type="dxa"/>
            <w:vMerge w:val="restart"/>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b/>
                <w:bCs/>
                <w:szCs w:val="20"/>
              </w:rPr>
            </w:pPr>
            <w:r w:rsidRPr="00336D8C">
              <w:rPr>
                <w:b/>
                <w:bCs/>
                <w:sz w:val="20"/>
                <w:szCs w:val="20"/>
              </w:rPr>
              <w:t>Milieu biologique</w:t>
            </w: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Flore</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827" w:type="dxa"/>
            <w:tcBorders>
              <w:top w:val="nil"/>
              <w:left w:val="nil"/>
              <w:bottom w:val="single" w:sz="4" w:space="0" w:color="auto"/>
              <w:right w:val="single" w:sz="4" w:space="0" w:color="auto"/>
            </w:tcBorders>
            <w:shd w:val="clear" w:color="auto" w:fill="FFFF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jc w:val="center"/>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Faune</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c>
          <w:tcPr>
            <w:tcW w:w="1827" w:type="dxa"/>
            <w:tcBorders>
              <w:top w:val="nil"/>
              <w:left w:val="nil"/>
              <w:bottom w:val="single" w:sz="4" w:space="0" w:color="auto"/>
              <w:right w:val="single" w:sz="4" w:space="0" w:color="auto"/>
            </w:tcBorders>
            <w:shd w:val="clear" w:color="auto" w:fill="FFFF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jc w:val="center"/>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Espaces protégés</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 xml:space="preserve">Faible </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 xml:space="preserve">Faible </w:t>
            </w:r>
          </w:p>
        </w:tc>
        <w:tc>
          <w:tcPr>
            <w:tcW w:w="1827" w:type="dxa"/>
            <w:tcBorders>
              <w:top w:val="nil"/>
              <w:left w:val="nil"/>
              <w:bottom w:val="single" w:sz="4" w:space="0" w:color="auto"/>
              <w:right w:val="single" w:sz="4" w:space="0" w:color="auto"/>
            </w:tcBorders>
            <w:shd w:val="clear" w:color="auto" w:fill="FFFF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 xml:space="preserve">Faible </w:t>
            </w:r>
          </w:p>
        </w:tc>
      </w:tr>
      <w:tr w:rsidR="0017381E" w:rsidRPr="00336D8C" w:rsidTr="00D32E5F">
        <w:trPr>
          <w:trHeight w:val="120"/>
        </w:trPr>
        <w:tc>
          <w:tcPr>
            <w:tcW w:w="9893" w:type="dxa"/>
            <w:gridSpan w:val="5"/>
            <w:tcBorders>
              <w:top w:val="nil"/>
              <w:left w:val="single" w:sz="4" w:space="0" w:color="auto"/>
              <w:bottom w:val="single" w:sz="4" w:space="0" w:color="auto"/>
              <w:right w:val="single" w:sz="4" w:space="0" w:color="000000"/>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b/>
                <w:bCs/>
                <w:sz w:val="20"/>
                <w:szCs w:val="20"/>
              </w:rPr>
            </w:pPr>
          </w:p>
        </w:tc>
      </w:tr>
      <w:tr w:rsidR="0017381E" w:rsidRPr="00336D8C" w:rsidTr="00D32E5F">
        <w:trPr>
          <w:trHeight w:val="302"/>
        </w:trPr>
        <w:tc>
          <w:tcPr>
            <w:tcW w:w="1432" w:type="dxa"/>
            <w:vMerge w:val="restart"/>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b/>
                <w:bCs/>
                <w:szCs w:val="20"/>
              </w:rPr>
            </w:pPr>
            <w:r w:rsidRPr="00336D8C">
              <w:rPr>
                <w:b/>
                <w:bCs/>
                <w:sz w:val="20"/>
                <w:szCs w:val="20"/>
              </w:rPr>
              <w:lastRenderedPageBreak/>
              <w:t>Milieu humain</w:t>
            </w: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ascii="Cambria" w:hAnsi="Cambria" w:cs="Calibri"/>
                <w:b/>
                <w:bCs/>
                <w:sz w:val="20"/>
                <w:szCs w:val="20"/>
              </w:rPr>
            </w:pPr>
            <w:r w:rsidRPr="00336D8C">
              <w:rPr>
                <w:rFonts w:cs="Calibri"/>
                <w:sz w:val="20"/>
              </w:rPr>
              <w:t>Populations et Habitats</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c>
          <w:tcPr>
            <w:tcW w:w="1827" w:type="dxa"/>
            <w:tcBorders>
              <w:top w:val="nil"/>
              <w:left w:val="nil"/>
              <w:bottom w:val="single" w:sz="4" w:space="0" w:color="auto"/>
              <w:right w:val="single" w:sz="4" w:space="0" w:color="auto"/>
            </w:tcBorders>
            <w:shd w:val="clear" w:color="auto" w:fill="FFC0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Agriculture</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Forte</w:t>
            </w:r>
          </w:p>
        </w:tc>
        <w:tc>
          <w:tcPr>
            <w:tcW w:w="1827" w:type="dxa"/>
            <w:tcBorders>
              <w:top w:val="nil"/>
              <w:left w:val="nil"/>
              <w:bottom w:val="single" w:sz="4" w:space="0" w:color="auto"/>
              <w:right w:val="single" w:sz="4" w:space="0" w:color="auto"/>
            </w:tcBorders>
            <w:shd w:val="clear" w:color="auto" w:fill="FFC0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rPr>
            </w:pPr>
            <w:r w:rsidRPr="00336D8C">
              <w:rPr>
                <w:rFonts w:cs="Calibri"/>
                <w:sz w:val="20"/>
              </w:rPr>
              <w:t xml:space="preserve">Santé </w:t>
            </w:r>
            <w:r w:rsidRPr="00336D8C">
              <w:rPr>
                <w:rFonts w:cs="Calibri"/>
                <w:sz w:val="20"/>
                <w:szCs w:val="20"/>
              </w:rPr>
              <w:t xml:space="preserve">&amp; hygiène </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rPr>
            </w:pPr>
            <w:r w:rsidRPr="00336D8C">
              <w:rPr>
                <w:rFonts w:cs="Calibri"/>
                <w:sz w:val="20"/>
              </w:rPr>
              <w:t>Faible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rPr>
            </w:pPr>
            <w:r w:rsidRPr="00336D8C">
              <w:rPr>
                <w:rFonts w:cs="Calibri"/>
                <w:sz w:val="20"/>
              </w:rPr>
              <w:t>Moyenne</w:t>
            </w:r>
          </w:p>
        </w:tc>
        <w:tc>
          <w:tcPr>
            <w:tcW w:w="1827" w:type="dxa"/>
            <w:tcBorders>
              <w:top w:val="nil"/>
              <w:left w:val="nil"/>
              <w:bottom w:val="single" w:sz="4" w:space="0" w:color="auto"/>
              <w:right w:val="single" w:sz="4" w:space="0" w:color="auto"/>
            </w:tcBorders>
            <w:shd w:val="clear" w:color="auto" w:fill="FFFF00"/>
            <w:vAlign w:val="center"/>
            <w:hideMark/>
          </w:tcPr>
          <w:p w:rsidR="0017381E" w:rsidRPr="00336D8C" w:rsidRDefault="0017381E" w:rsidP="00B92D9C">
            <w:pPr>
              <w:spacing w:before="0" w:beforeAutospacing="0" w:after="0" w:afterAutospacing="0" w:line="240" w:lineRule="auto"/>
              <w:jc w:val="center"/>
              <w:rPr>
                <w:rFonts w:cs="Calibri"/>
                <w:sz w:val="20"/>
              </w:rPr>
            </w:pPr>
            <w:r w:rsidRPr="00336D8C">
              <w:rPr>
                <w:rFonts w:cs="Calibri"/>
                <w:sz w:val="20"/>
              </w:rPr>
              <w:t xml:space="preserve">Faible </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Ambiance sonore</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c>
          <w:tcPr>
            <w:tcW w:w="1827" w:type="dxa"/>
            <w:tcBorders>
              <w:top w:val="nil"/>
              <w:left w:val="nil"/>
              <w:bottom w:val="single" w:sz="4" w:space="0" w:color="auto"/>
              <w:right w:val="single" w:sz="4" w:space="0" w:color="auto"/>
            </w:tcBorders>
            <w:shd w:val="clear" w:color="auto" w:fill="FFC0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Moyenne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cs="Calibri"/>
                <w:sz w:val="20"/>
                <w:szCs w:val="20"/>
              </w:rPr>
            </w:pPr>
            <w:r w:rsidRPr="00336D8C">
              <w:rPr>
                <w:rFonts w:cs="Calibri"/>
                <w:sz w:val="20"/>
              </w:rPr>
              <w:t>Activité socio-économique / Emploi</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w:t>
            </w:r>
          </w:p>
        </w:tc>
        <w:tc>
          <w:tcPr>
            <w:tcW w:w="1827" w:type="dxa"/>
            <w:tcBorders>
              <w:top w:val="nil"/>
              <w:left w:val="nil"/>
              <w:bottom w:val="single" w:sz="4" w:space="0" w:color="auto"/>
              <w:right w:val="single" w:sz="4" w:space="0" w:color="auto"/>
            </w:tcBorders>
            <w:shd w:val="clear" w:color="auto" w:fill="00B05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ascii="Cambria" w:hAnsi="Cambria" w:cs="Calibri"/>
                <w:b/>
                <w:bCs/>
                <w:sz w:val="20"/>
                <w:szCs w:val="20"/>
              </w:rPr>
            </w:pPr>
            <w:r w:rsidRPr="00336D8C">
              <w:rPr>
                <w:rFonts w:cs="Calibri"/>
                <w:sz w:val="20"/>
              </w:rPr>
              <w:t>Infrastructures et équipements</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827" w:type="dxa"/>
            <w:tcBorders>
              <w:top w:val="nil"/>
              <w:left w:val="nil"/>
              <w:bottom w:val="single" w:sz="4" w:space="0" w:color="auto"/>
              <w:right w:val="single" w:sz="4" w:space="0" w:color="auto"/>
            </w:tcBorders>
            <w:shd w:val="clear" w:color="auto" w:fill="FFFF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r>
      <w:tr w:rsidR="0017381E" w:rsidRPr="00336D8C" w:rsidTr="00D32E5F">
        <w:trPr>
          <w:trHeight w:val="302"/>
        </w:trPr>
        <w:tc>
          <w:tcPr>
            <w:tcW w:w="1432" w:type="dxa"/>
            <w:vMerge/>
            <w:tcBorders>
              <w:top w:val="nil"/>
              <w:left w:val="single" w:sz="4" w:space="0" w:color="auto"/>
              <w:bottom w:val="single" w:sz="4" w:space="0" w:color="auto"/>
              <w:right w:val="single" w:sz="4" w:space="0" w:color="auto"/>
            </w:tcBorders>
            <w:vAlign w:val="center"/>
            <w:hideMark/>
          </w:tcPr>
          <w:p w:rsidR="0017381E" w:rsidRPr="00336D8C" w:rsidRDefault="0017381E" w:rsidP="00B92D9C">
            <w:pPr>
              <w:spacing w:before="0" w:beforeAutospacing="0" w:after="0" w:afterAutospacing="0" w:line="240" w:lineRule="auto"/>
              <w:rPr>
                <w:rFonts w:cs="Calibri"/>
                <w:b/>
                <w:bCs/>
                <w:sz w:val="20"/>
                <w:szCs w:val="20"/>
              </w:rPr>
            </w:pPr>
          </w:p>
        </w:tc>
        <w:tc>
          <w:tcPr>
            <w:tcW w:w="3036"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rPr>
                <w:rFonts w:ascii="Cambria" w:hAnsi="Cambria" w:cs="Calibri"/>
                <w:b/>
                <w:bCs/>
                <w:sz w:val="20"/>
                <w:szCs w:val="20"/>
              </w:rPr>
            </w:pPr>
            <w:r w:rsidRPr="00336D8C">
              <w:rPr>
                <w:rFonts w:cs="Calibri"/>
                <w:sz w:val="20"/>
              </w:rPr>
              <w:t>Archéologie et patrimoine</w:t>
            </w:r>
          </w:p>
        </w:tc>
        <w:tc>
          <w:tcPr>
            <w:tcW w:w="186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7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c>
          <w:tcPr>
            <w:tcW w:w="1827" w:type="dxa"/>
            <w:tcBorders>
              <w:top w:val="nil"/>
              <w:left w:val="nil"/>
              <w:bottom w:val="single" w:sz="4" w:space="0" w:color="auto"/>
              <w:right w:val="single" w:sz="4" w:space="0" w:color="auto"/>
            </w:tcBorders>
            <w:shd w:val="clear" w:color="auto" w:fill="FFFF00"/>
            <w:vAlign w:val="center"/>
            <w:hideMark/>
          </w:tcPr>
          <w:p w:rsidR="0017381E" w:rsidRPr="00336D8C" w:rsidRDefault="0017381E" w:rsidP="00B92D9C">
            <w:pPr>
              <w:spacing w:before="0" w:beforeAutospacing="0" w:after="0" w:afterAutospacing="0" w:line="240" w:lineRule="auto"/>
              <w:jc w:val="center"/>
              <w:rPr>
                <w:rFonts w:cs="Calibri"/>
                <w:sz w:val="20"/>
                <w:szCs w:val="20"/>
              </w:rPr>
            </w:pPr>
            <w:r w:rsidRPr="00336D8C">
              <w:rPr>
                <w:rFonts w:cs="Calibri"/>
                <w:sz w:val="20"/>
              </w:rPr>
              <w:t>Faible</w:t>
            </w:r>
          </w:p>
        </w:tc>
      </w:tr>
    </w:tbl>
    <w:p w:rsidR="0017381E" w:rsidRPr="00336D8C" w:rsidRDefault="0017381E" w:rsidP="0017381E">
      <w:pPr>
        <w:spacing w:before="240" w:beforeAutospacing="0"/>
      </w:pPr>
      <w:r w:rsidRPr="00336D8C">
        <w:rPr>
          <w:b/>
          <w:bCs/>
          <w:u w:val="single"/>
        </w:rPr>
        <w:t>Impacts positifs,</w:t>
      </w:r>
      <w:r w:rsidRPr="00336D8C">
        <w:t xml:space="preserve"> on peut noter entre autres :</w:t>
      </w:r>
    </w:p>
    <w:p w:rsidR="0017381E" w:rsidRPr="00336D8C" w:rsidRDefault="0017381E" w:rsidP="00802985">
      <w:pPr>
        <w:pStyle w:val="Paragraphedeliste"/>
        <w:numPr>
          <w:ilvl w:val="0"/>
          <w:numId w:val="46"/>
        </w:numPr>
      </w:pPr>
      <w:r w:rsidRPr="00336D8C">
        <w:t>La création d’emplois temporaires et permanents pendant les phases de réalisation et d’exploitation du projet ;</w:t>
      </w:r>
    </w:p>
    <w:p w:rsidR="0017381E" w:rsidRPr="00336D8C" w:rsidRDefault="0017381E" w:rsidP="00802985">
      <w:pPr>
        <w:pStyle w:val="Paragraphedeliste"/>
        <w:numPr>
          <w:ilvl w:val="0"/>
          <w:numId w:val="46"/>
        </w:numPr>
      </w:pPr>
      <w:r w:rsidRPr="00336D8C">
        <w:t>L’amélioration du taux d’accès à l’eau potable au profit des ménages concernés ;</w:t>
      </w:r>
    </w:p>
    <w:p w:rsidR="0017381E" w:rsidRPr="00336D8C" w:rsidRDefault="0017381E" w:rsidP="00802985">
      <w:pPr>
        <w:pStyle w:val="Paragraphedeliste"/>
        <w:numPr>
          <w:ilvl w:val="0"/>
          <w:numId w:val="46"/>
        </w:numPr>
      </w:pPr>
      <w:r w:rsidRPr="00336D8C">
        <w:t>La réduction des distances de parcourt pour l’accès à un point d’eau potable,</w:t>
      </w:r>
    </w:p>
    <w:p w:rsidR="0017381E" w:rsidRPr="00336D8C" w:rsidRDefault="0017381E" w:rsidP="00802985">
      <w:pPr>
        <w:pStyle w:val="Paragraphedeliste"/>
        <w:numPr>
          <w:ilvl w:val="0"/>
          <w:numId w:val="46"/>
        </w:numPr>
      </w:pPr>
      <w:r w:rsidRPr="00336D8C">
        <w:t>L’amélioration du cadre de vie de la population concernée ;</w:t>
      </w:r>
    </w:p>
    <w:p w:rsidR="0017381E" w:rsidRPr="00336D8C" w:rsidRDefault="0017381E" w:rsidP="00802985">
      <w:pPr>
        <w:pStyle w:val="Paragraphedeliste"/>
        <w:numPr>
          <w:ilvl w:val="0"/>
          <w:numId w:val="46"/>
        </w:numPr>
      </w:pPr>
      <w:r w:rsidRPr="00336D8C">
        <w:t>Le développement socio-économique et le niveau de vie des populations en général.</w:t>
      </w:r>
    </w:p>
    <w:p w:rsidR="0017381E" w:rsidRPr="00336D8C" w:rsidRDefault="0017381E" w:rsidP="0017381E">
      <w:r w:rsidRPr="00336D8C">
        <w:rPr>
          <w:b/>
          <w:bCs/>
          <w:u w:val="single"/>
        </w:rPr>
        <w:t>Impacts négatifs</w:t>
      </w:r>
      <w:r w:rsidRPr="00336D8C">
        <w:rPr>
          <w:b/>
          <w:bCs/>
        </w:rPr>
        <w:t>,</w:t>
      </w:r>
      <w:r w:rsidRPr="00336D8C">
        <w:t xml:space="preserve"> ils sont mineurs et liés à la phase des travaux :</w:t>
      </w:r>
    </w:p>
    <w:p w:rsidR="001759D1" w:rsidRPr="00336D8C" w:rsidRDefault="001759D1" w:rsidP="001759D1">
      <w:pPr>
        <w:pStyle w:val="Paragraphedeliste"/>
        <w:numPr>
          <w:ilvl w:val="0"/>
          <w:numId w:val="47"/>
        </w:numPr>
      </w:pPr>
      <w:bookmarkStart w:id="206" w:name="_Toc76164942"/>
      <w:r w:rsidRPr="00336D8C">
        <w:t>Risques de compaction des sols ;</w:t>
      </w:r>
    </w:p>
    <w:p w:rsidR="001759D1" w:rsidRPr="00336D8C" w:rsidRDefault="001759D1" w:rsidP="001759D1">
      <w:pPr>
        <w:pStyle w:val="Paragraphedeliste"/>
        <w:numPr>
          <w:ilvl w:val="0"/>
          <w:numId w:val="47"/>
        </w:numPr>
      </w:pPr>
      <w:r w:rsidRPr="00336D8C">
        <w:t>Risques d’altération de la qualité de l’air, de l’ambiance sonore due aux travaux d’excavation et de construction ;</w:t>
      </w:r>
    </w:p>
    <w:p w:rsidR="001759D1" w:rsidRPr="00336D8C" w:rsidRDefault="001759D1" w:rsidP="001759D1">
      <w:pPr>
        <w:pStyle w:val="Paragraphedeliste"/>
        <w:numPr>
          <w:ilvl w:val="0"/>
          <w:numId w:val="47"/>
        </w:numPr>
      </w:pPr>
      <w:r w:rsidRPr="00336D8C">
        <w:t>Risques de contamination des eaux superficielles et souterraines par déversement accidentel d’hydrocarbures et/ou produits chimiques ;</w:t>
      </w:r>
    </w:p>
    <w:p w:rsidR="001759D1" w:rsidRPr="00336D8C" w:rsidRDefault="001759D1" w:rsidP="001759D1">
      <w:pPr>
        <w:pStyle w:val="Paragraphedeliste"/>
        <w:numPr>
          <w:ilvl w:val="0"/>
          <w:numId w:val="47"/>
        </w:numPr>
      </w:pPr>
      <w:r w:rsidRPr="00336D8C">
        <w:t>Altération de la végétation ;</w:t>
      </w:r>
    </w:p>
    <w:p w:rsidR="001759D1" w:rsidRPr="00336D8C" w:rsidRDefault="001759D1" w:rsidP="001759D1">
      <w:pPr>
        <w:pStyle w:val="Paragraphedeliste"/>
        <w:numPr>
          <w:ilvl w:val="0"/>
          <w:numId w:val="47"/>
        </w:numPr>
      </w:pPr>
      <w:r w:rsidRPr="00336D8C">
        <w:t>Risque d’impacter l'activité agricole par les travaux d’excavation et de pose des conduites, et les risques liés à la contamination par les fuites accidentelle des hydrocarbures.</w:t>
      </w:r>
    </w:p>
    <w:p w:rsidR="001759D1" w:rsidRPr="00336D8C" w:rsidRDefault="001759D1" w:rsidP="001759D1">
      <w:pPr>
        <w:pStyle w:val="Paragraphedeliste"/>
        <w:numPr>
          <w:ilvl w:val="0"/>
          <w:numId w:val="47"/>
        </w:numPr>
      </w:pPr>
      <w:r w:rsidRPr="00336D8C">
        <w:t xml:space="preserve">Impacts sur le milieu socio-économique </w:t>
      </w:r>
    </w:p>
    <w:p w:rsidR="001759D1" w:rsidRPr="00336D8C" w:rsidRDefault="001759D1" w:rsidP="001759D1">
      <w:pPr>
        <w:pStyle w:val="Paragraphedeliste"/>
        <w:numPr>
          <w:ilvl w:val="0"/>
          <w:numId w:val="47"/>
        </w:numPr>
      </w:pPr>
      <w:r w:rsidRPr="00336D8C">
        <w:t>Impact de non prise en compte des besoins des groupes vulnérables</w:t>
      </w:r>
    </w:p>
    <w:p w:rsidR="001759D1" w:rsidRPr="00336D8C" w:rsidRDefault="001759D1" w:rsidP="001759D1">
      <w:pPr>
        <w:pStyle w:val="Paragraphedeliste"/>
        <w:numPr>
          <w:ilvl w:val="0"/>
          <w:numId w:val="47"/>
        </w:numPr>
      </w:pPr>
      <w:r w:rsidRPr="00336D8C">
        <w:t>Impact du au retard de paiement des PAP</w:t>
      </w:r>
    </w:p>
    <w:p w:rsidR="001759D1" w:rsidRPr="00336D8C" w:rsidRDefault="001759D1" w:rsidP="001759D1">
      <w:pPr>
        <w:pStyle w:val="Paragraphedeliste"/>
        <w:numPr>
          <w:ilvl w:val="0"/>
          <w:numId w:val="47"/>
        </w:numPr>
      </w:pPr>
      <w:r w:rsidRPr="00336D8C">
        <w:t xml:space="preserve">Impact lié à la mauvaise divulgation des informations/messages sur le projet </w:t>
      </w:r>
    </w:p>
    <w:p w:rsidR="001759D1" w:rsidRPr="00336D8C" w:rsidRDefault="001759D1" w:rsidP="001759D1">
      <w:pPr>
        <w:pStyle w:val="Paragraphedeliste"/>
        <w:numPr>
          <w:ilvl w:val="0"/>
          <w:numId w:val="47"/>
        </w:numPr>
      </w:pPr>
      <w:r w:rsidRPr="00336D8C">
        <w:t>Impact de faible implication des PP</w:t>
      </w:r>
    </w:p>
    <w:p w:rsidR="001759D1" w:rsidRPr="00336D8C" w:rsidRDefault="001759D1" w:rsidP="001759D1">
      <w:pPr>
        <w:pStyle w:val="Paragraphedeliste"/>
        <w:numPr>
          <w:ilvl w:val="0"/>
          <w:numId w:val="47"/>
        </w:numPr>
      </w:pPr>
      <w:r w:rsidRPr="00336D8C">
        <w:t>Impact lié à la politisation et discrimination dans le processus de dialogue avec les parties prenantes</w:t>
      </w:r>
    </w:p>
    <w:p w:rsidR="001759D1" w:rsidRPr="00336D8C" w:rsidRDefault="001759D1" w:rsidP="001759D1">
      <w:pPr>
        <w:pStyle w:val="Paragraphedeliste"/>
        <w:numPr>
          <w:ilvl w:val="0"/>
          <w:numId w:val="47"/>
        </w:numPr>
      </w:pPr>
      <w:r w:rsidRPr="00336D8C">
        <w:t>Impact lié au non recrutement de la main d’œuvre locale</w:t>
      </w:r>
    </w:p>
    <w:p w:rsidR="001759D1" w:rsidRPr="00336D8C" w:rsidRDefault="001759D1" w:rsidP="001759D1">
      <w:pPr>
        <w:pStyle w:val="Paragraphedeliste"/>
        <w:numPr>
          <w:ilvl w:val="0"/>
          <w:numId w:val="47"/>
        </w:numPr>
      </w:pPr>
      <w:r w:rsidRPr="00336D8C">
        <w:t>Risque de non prise en compte des acteurs économiques riverains du chantier</w:t>
      </w:r>
    </w:p>
    <w:p w:rsidR="001759D1" w:rsidRPr="00336D8C" w:rsidRDefault="001759D1" w:rsidP="001759D1">
      <w:pPr>
        <w:pStyle w:val="Paragraphedeliste"/>
        <w:numPr>
          <w:ilvl w:val="0"/>
          <w:numId w:val="47"/>
        </w:numPr>
      </w:pPr>
      <w:r w:rsidRPr="00336D8C">
        <w:t>Risques de VBG/EAS/HS par les travailleurs du projet</w:t>
      </w:r>
    </w:p>
    <w:p w:rsidR="001759D1" w:rsidRPr="00336D8C" w:rsidRDefault="001759D1" w:rsidP="001759D1">
      <w:pPr>
        <w:pStyle w:val="Paragraphedeliste"/>
        <w:numPr>
          <w:ilvl w:val="0"/>
          <w:numId w:val="47"/>
        </w:numPr>
      </w:pPr>
      <w:r w:rsidRPr="00336D8C">
        <w:t xml:space="preserve">Risque de non instauration et non opérationnalisation du mécanisme de gestion des plaintes </w:t>
      </w:r>
    </w:p>
    <w:p w:rsidR="001759D1" w:rsidRPr="00336D8C" w:rsidRDefault="001759D1" w:rsidP="001759D1">
      <w:pPr>
        <w:pStyle w:val="Paragraphedeliste"/>
        <w:numPr>
          <w:ilvl w:val="0"/>
          <w:numId w:val="47"/>
        </w:numPr>
      </w:pPr>
      <w:r w:rsidRPr="00336D8C">
        <w:t>Afflux massif des populations</w:t>
      </w:r>
    </w:p>
    <w:p w:rsidR="001759D1" w:rsidRPr="00336D8C" w:rsidRDefault="001759D1" w:rsidP="001759D1">
      <w:pPr>
        <w:pStyle w:val="Paragraphedeliste"/>
        <w:numPr>
          <w:ilvl w:val="0"/>
          <w:numId w:val="47"/>
        </w:numPr>
      </w:pPr>
      <w:r w:rsidRPr="00336D8C">
        <w:t>Désagréments/dégâts/révoltes</w:t>
      </w:r>
    </w:p>
    <w:p w:rsidR="001759D1" w:rsidRPr="00336D8C" w:rsidRDefault="001759D1" w:rsidP="001759D1">
      <w:pPr>
        <w:pStyle w:val="Titre2"/>
        <w:jc w:val="left"/>
      </w:pPr>
      <w:bookmarkStart w:id="207" w:name="_Toc136214315"/>
      <w:bookmarkEnd w:id="206"/>
      <w:r w:rsidRPr="00336D8C">
        <w:t xml:space="preserve">Participation des </w:t>
      </w:r>
      <w:proofErr w:type="spellStart"/>
      <w:r w:rsidRPr="00336D8C">
        <w:t>PPs</w:t>
      </w:r>
      <w:proofErr w:type="spellEnd"/>
      <w:r w:rsidRPr="00336D8C">
        <w:t xml:space="preserve"> et consultation publiques complémentaires</w:t>
      </w:r>
      <w:bookmarkEnd w:id="207"/>
      <w:r w:rsidRPr="00336D8C">
        <w:t xml:space="preserve">  </w:t>
      </w:r>
    </w:p>
    <w:p w:rsidR="001759D1" w:rsidRPr="00336D8C" w:rsidRDefault="001759D1" w:rsidP="001759D1">
      <w:pPr>
        <w:spacing w:before="0" w:beforeAutospacing="0" w:after="120" w:afterAutospacing="0"/>
      </w:pPr>
      <w:r w:rsidRPr="00336D8C">
        <w:t>La participation des parties prenantes à la prise de décision est un atout, voire une condition à la réussite de tout type de projet. Dans ce sens, la contribution des parties se fait à travers le mécanisme de la consultation sous différentes formes.</w:t>
      </w:r>
    </w:p>
    <w:p w:rsidR="001759D1" w:rsidRPr="00336D8C" w:rsidRDefault="001759D1" w:rsidP="001759D1">
      <w:pPr>
        <w:spacing w:before="0" w:beforeAutospacing="0" w:after="120" w:afterAutospacing="0"/>
      </w:pPr>
    </w:p>
    <w:p w:rsidR="001759D1" w:rsidRPr="00336D8C" w:rsidRDefault="001759D1" w:rsidP="001759D1">
      <w:pPr>
        <w:spacing w:before="0" w:beforeAutospacing="0" w:after="120" w:afterAutospacing="0"/>
      </w:pPr>
      <w:r w:rsidRPr="00336D8C">
        <w:t>A cet effet, depuis le démarrage du projet, plusieurs activités d'engagement des parties prenantes sont mises en œuvre en corrélation aux phases spécifiques du projet.</w:t>
      </w:r>
    </w:p>
    <w:p w:rsidR="001759D1" w:rsidRPr="00336D8C" w:rsidRDefault="001759D1" w:rsidP="001759D1">
      <w:pPr>
        <w:spacing w:before="0" w:beforeAutospacing="0" w:after="120" w:afterAutospacing="0"/>
      </w:pPr>
      <w:r w:rsidRPr="00336D8C">
        <w:t xml:space="preserve">Dans ce cadre que l'ONEE-BO, coopéré avec  les autorités régionales et locales, a opté pour une démarche de consultation/communication/information participative afin de faciliter l’identification des </w:t>
      </w:r>
      <w:proofErr w:type="spellStart"/>
      <w:r w:rsidRPr="00336D8C">
        <w:t>PPs</w:t>
      </w:r>
      <w:proofErr w:type="spellEnd"/>
      <w:r w:rsidRPr="00336D8C">
        <w:t xml:space="preserve"> et des </w:t>
      </w:r>
      <w:proofErr w:type="spellStart"/>
      <w:r w:rsidRPr="00336D8C">
        <w:t>PAPs</w:t>
      </w:r>
      <w:proofErr w:type="spellEnd"/>
      <w:r w:rsidRPr="00336D8C">
        <w:t xml:space="preserve"> et de procéder à leur implication et adhésion au projet. A cet effet, l'ONEE-BO a commencé par la réalisation des rencontres restreintes ajustées conformément aux restrictions dues à la crise sanitaire du COVID19 au Maroc. Après l'amélioration de la situation sanitaire au Maroc (et à l'échelle internationale), l'ONEE a re-effectué les rencontres et a réalisé les rencontres et consultations publiques complémentaires dans toutes les villes/localités concernées par le projet depuis le lancement des études à cette date.</w:t>
      </w:r>
    </w:p>
    <w:p w:rsidR="001759D1" w:rsidRPr="00336D8C" w:rsidRDefault="001759D1" w:rsidP="001759D1">
      <w:pPr>
        <w:spacing w:before="0" w:beforeAutospacing="0" w:after="120" w:afterAutospacing="0"/>
      </w:pPr>
      <w:r w:rsidRPr="00336D8C">
        <w:t xml:space="preserve">Des réunions de concertation avec les autorités préfectorales de la région FES-MEKNES, représentées par les responsables des préfectures, et avec les collectivités concernées, les chefs de cercles, les Pachaliks, et les caïds ont été tenues pour présenter la consistance du projet, les objectifs et la nécessité de communication et de mobilisation sociale dans le cadre du projet.  </w:t>
      </w:r>
    </w:p>
    <w:p w:rsidR="001759D1" w:rsidRPr="00336D8C" w:rsidRDefault="001759D1" w:rsidP="001759D1">
      <w:pPr>
        <w:spacing w:before="0" w:beforeAutospacing="0" w:after="120" w:afterAutospacing="0"/>
      </w:pPr>
      <w:r w:rsidRPr="00336D8C">
        <w:t xml:space="preserve">L’ONEE-BO a fait participer les communautés de toutes les zones du projet (y compris celles les zones d’influences) à des rencontres via leurs élus ou avec les </w:t>
      </w:r>
      <w:proofErr w:type="spellStart"/>
      <w:r w:rsidRPr="00336D8C">
        <w:t>PAPs</w:t>
      </w:r>
      <w:proofErr w:type="spellEnd"/>
      <w:r w:rsidRPr="00336D8C">
        <w:t xml:space="preserve"> directement. Cette participation a été réalisée et se poursuivra à plusieurs niveaux. </w:t>
      </w:r>
    </w:p>
    <w:p w:rsidR="001759D1" w:rsidRPr="00336D8C" w:rsidRDefault="001759D1" w:rsidP="001759D1">
      <w:pPr>
        <w:spacing w:before="0" w:beforeAutospacing="0" w:after="120" w:afterAutospacing="0"/>
      </w:pPr>
      <w:r w:rsidRPr="00336D8C">
        <w:t>Les activités d'engagement des parties prenantes depuis le démarrage du projet à ce jour comprennent principalement :</w:t>
      </w:r>
    </w:p>
    <w:p w:rsidR="001759D1" w:rsidRPr="00336D8C" w:rsidRDefault="001759D1" w:rsidP="003F78F3">
      <w:pPr>
        <w:numPr>
          <w:ilvl w:val="3"/>
          <w:numId w:val="75"/>
        </w:numPr>
        <w:spacing w:before="0" w:beforeAutospacing="0" w:after="120" w:afterAutospacing="0"/>
      </w:pPr>
      <w:r w:rsidRPr="00336D8C">
        <w:t xml:space="preserve">Les consultations, les enquêtes socio-économiques et les réunions tenues dans le cadre des processus de réalisation du plan d'acquisition des terres et d'indemnisation des </w:t>
      </w:r>
      <w:proofErr w:type="spellStart"/>
      <w:r w:rsidRPr="00336D8C">
        <w:t>PAPs</w:t>
      </w:r>
      <w:proofErr w:type="spellEnd"/>
      <w:r w:rsidRPr="00336D8C">
        <w:t xml:space="preserve"> (PATI-</w:t>
      </w:r>
      <w:proofErr w:type="spellStart"/>
      <w:r w:rsidRPr="00336D8C">
        <w:t>PAPs</w:t>
      </w:r>
      <w:proofErr w:type="spellEnd"/>
      <w:r w:rsidRPr="00336D8C">
        <w:t xml:space="preserve"> des d'indemnisation de réinstallation (PAR) ;</w:t>
      </w:r>
    </w:p>
    <w:p w:rsidR="001759D1" w:rsidRPr="00336D8C" w:rsidRDefault="001759D1" w:rsidP="003F78F3">
      <w:pPr>
        <w:numPr>
          <w:ilvl w:val="3"/>
          <w:numId w:val="75"/>
        </w:numPr>
        <w:spacing w:before="0" w:beforeAutospacing="0" w:after="120" w:afterAutospacing="0"/>
      </w:pPr>
      <w:r w:rsidRPr="00336D8C">
        <w:t>Les réunions d’information et de sensibilisation avec les personnes dont les terres devaient être acquises ou occupées aux fins du projet ;</w:t>
      </w:r>
    </w:p>
    <w:p w:rsidR="001759D1" w:rsidRPr="00336D8C" w:rsidRDefault="001759D1" w:rsidP="003F78F3">
      <w:pPr>
        <w:numPr>
          <w:ilvl w:val="3"/>
          <w:numId w:val="75"/>
        </w:numPr>
        <w:spacing w:before="0" w:beforeAutospacing="0" w:after="120" w:afterAutospacing="0"/>
      </w:pPr>
      <w:r w:rsidRPr="00336D8C">
        <w:t>Autres activités d'engagement organisées par le projet dans le cadre d'activités de relation publiques, y compris les assemblées tenues sous l’égide des autorités régionales et locales.</w:t>
      </w:r>
    </w:p>
    <w:p w:rsidR="001759D1" w:rsidRPr="00336D8C" w:rsidRDefault="001759D1" w:rsidP="003F78F3">
      <w:pPr>
        <w:numPr>
          <w:ilvl w:val="3"/>
          <w:numId w:val="75"/>
        </w:numPr>
        <w:spacing w:before="0" w:beforeAutospacing="0" w:after="120" w:afterAutospacing="0"/>
      </w:pPr>
      <w:r w:rsidRPr="00336D8C">
        <w:t>Les consultations publiques complémentaires tenues permettent ainsi de rassembler toutes les parties prenantes, notamment les bénéficiaires potentiels, les groupes affectés, les organisations de la société civile et les autorités locales, afin de les informer des aspects environnementaux et sociaux du projet, du mécanisme de gestion des plaintes, du programme de suivi et surveillance environnemental et social du projet, s’échanger et élucider leur implication et participation à la réussite du projet en prenant en considération leurs opinions, etc.</w:t>
      </w:r>
    </w:p>
    <w:p w:rsidR="001759D1" w:rsidRPr="00336D8C" w:rsidRDefault="001759D1" w:rsidP="001759D1">
      <w:pPr>
        <w:spacing w:before="0" w:beforeAutospacing="0" w:after="120" w:afterAutospacing="0"/>
      </w:pPr>
      <w:r w:rsidRPr="00336D8C">
        <w:t xml:space="preserve">Les résultats des rencontres et des consultations publiques complémentaires avec les </w:t>
      </w:r>
      <w:proofErr w:type="spellStart"/>
      <w:r w:rsidRPr="00336D8C">
        <w:t>PAPs</w:t>
      </w:r>
      <w:proofErr w:type="spellEnd"/>
      <w:r w:rsidRPr="00336D8C">
        <w:t xml:space="preserve"> et </w:t>
      </w:r>
      <w:proofErr w:type="spellStart"/>
      <w:r w:rsidRPr="00336D8C">
        <w:t>PPs</w:t>
      </w:r>
      <w:proofErr w:type="spellEnd"/>
      <w:r w:rsidRPr="00336D8C">
        <w:t xml:space="preserve"> respectivement présentés en annexe 1et 4 </w:t>
      </w:r>
    </w:p>
    <w:p w:rsidR="0017381E" w:rsidRPr="00336D8C" w:rsidRDefault="0017381E" w:rsidP="0017381E">
      <w:pPr>
        <w:pStyle w:val="Titre2"/>
      </w:pPr>
      <w:bookmarkStart w:id="208" w:name="_Toc40524554"/>
      <w:bookmarkStart w:id="209" w:name="_Toc57298563"/>
      <w:bookmarkStart w:id="210" w:name="_Toc59705060"/>
      <w:bookmarkStart w:id="211" w:name="_Toc76164943"/>
      <w:r w:rsidRPr="00336D8C">
        <w:t>Plan Gestion Environnementale et Sociale (PGES)</w:t>
      </w:r>
      <w:bookmarkEnd w:id="208"/>
      <w:bookmarkEnd w:id="209"/>
      <w:bookmarkEnd w:id="210"/>
      <w:bookmarkEnd w:id="211"/>
    </w:p>
    <w:p w:rsidR="0017381E" w:rsidRPr="00336D8C" w:rsidRDefault="0017381E" w:rsidP="0017381E">
      <w:pPr>
        <w:pStyle w:val="Titre3"/>
      </w:pPr>
      <w:bookmarkStart w:id="212" w:name="_Toc40524556"/>
      <w:bookmarkStart w:id="213" w:name="_Toc57298565"/>
      <w:bookmarkStart w:id="214" w:name="_Toc59705062"/>
      <w:bookmarkStart w:id="215" w:name="_Toc76164944"/>
      <w:r w:rsidRPr="00336D8C">
        <w:t>Programme de surveillance environnementale</w:t>
      </w:r>
      <w:bookmarkEnd w:id="212"/>
      <w:bookmarkEnd w:id="213"/>
      <w:bookmarkEnd w:id="214"/>
      <w:r w:rsidR="0072471A" w:rsidRPr="00336D8C">
        <w:t xml:space="preserve"> et sociale</w:t>
      </w:r>
      <w:bookmarkEnd w:id="215"/>
    </w:p>
    <w:p w:rsidR="0017381E" w:rsidRPr="00336D8C" w:rsidRDefault="0017381E" w:rsidP="0017381E">
      <w:r w:rsidRPr="00336D8C">
        <w:t>Le programme de surveillance vise à assurer à l’ONEE-BRANCHE EAU et les instances gouvernementales que les mesures proposées dans l’étude pour réduire les impacts négatifs du projet seront appliquées.</w:t>
      </w:r>
    </w:p>
    <w:p w:rsidR="0017381E" w:rsidRPr="00336D8C" w:rsidRDefault="0017381E" w:rsidP="0017381E">
      <w:r w:rsidRPr="00336D8C">
        <w:lastRenderedPageBreak/>
        <w:t>L’ONEE-BRANCHE EAU devra réaliser des activités liées à la surveillance environnementale</w:t>
      </w:r>
      <w:r w:rsidR="005937B7" w:rsidRPr="00336D8C">
        <w:t xml:space="preserve"> et sociale</w:t>
      </w:r>
      <w:r w:rsidRPr="00336D8C">
        <w:t xml:space="preserve"> aux différentes phases de la réalisation et assurer l’intégration des mesures d’atténuation aux documents d’appels d’offres ainsi qu’à tous les contrats relatifs au projet.</w:t>
      </w:r>
    </w:p>
    <w:p w:rsidR="0017381E" w:rsidRPr="00336D8C" w:rsidRDefault="0017381E" w:rsidP="0017381E">
      <w:r w:rsidRPr="00336D8C">
        <w:t>Les aspects devront faire l’objet d’une attention particulière durant le déroulement des travaux dans l’esprit du respect de l’environnement sont décrits ci-dessous.</w:t>
      </w:r>
    </w:p>
    <w:p w:rsidR="00020CBD" w:rsidRPr="00336D8C" w:rsidRDefault="00020CBD" w:rsidP="00020CBD">
      <w:pPr>
        <w:pStyle w:val="Lgende"/>
        <w:keepNext/>
      </w:pPr>
      <w:bookmarkStart w:id="216" w:name="_Toc136876809"/>
      <w:r w:rsidRPr="00336D8C">
        <w:t xml:space="preserve">Tableau </w:t>
      </w:r>
      <w:r w:rsidR="00C877AA" w:rsidRPr="00336D8C">
        <w:fldChar w:fldCharType="begin"/>
      </w:r>
      <w:r w:rsidRPr="00336D8C">
        <w:instrText xml:space="preserve"> SEQ Tableau \* ARABIC </w:instrText>
      </w:r>
      <w:r w:rsidR="00C877AA" w:rsidRPr="00336D8C">
        <w:fldChar w:fldCharType="separate"/>
      </w:r>
      <w:r w:rsidR="005E4C09">
        <w:rPr>
          <w:noProof/>
        </w:rPr>
        <w:t>4</w:t>
      </w:r>
      <w:r w:rsidR="00C877AA" w:rsidRPr="00336D8C">
        <w:rPr>
          <w:noProof/>
        </w:rPr>
        <w:fldChar w:fldCharType="end"/>
      </w:r>
      <w:r w:rsidRPr="00336D8C">
        <w:t xml:space="preserve"> : Aspects à surveiller</w:t>
      </w:r>
      <w:bookmarkEnd w:id="216"/>
    </w:p>
    <w:tbl>
      <w:tblPr>
        <w:tblW w:w="10348" w:type="dxa"/>
        <w:tblInd w:w="-5" w:type="dxa"/>
        <w:tblCellMar>
          <w:left w:w="70" w:type="dxa"/>
          <w:right w:w="70" w:type="dxa"/>
        </w:tblCellMar>
        <w:tblLook w:val="04A0" w:firstRow="1" w:lastRow="0" w:firstColumn="1" w:lastColumn="0" w:noHBand="0" w:noVBand="1"/>
      </w:tblPr>
      <w:tblGrid>
        <w:gridCol w:w="3119"/>
        <w:gridCol w:w="7229"/>
      </w:tblGrid>
      <w:tr w:rsidR="0017381E" w:rsidRPr="00336D8C" w:rsidTr="00D32E5F">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 Aspects à surveiller</w:t>
            </w:r>
          </w:p>
        </w:tc>
        <w:tc>
          <w:tcPr>
            <w:tcW w:w="7229" w:type="dxa"/>
            <w:tcBorders>
              <w:top w:val="single" w:sz="4" w:space="0" w:color="auto"/>
              <w:left w:val="nil"/>
              <w:bottom w:val="single" w:sz="4" w:space="0" w:color="auto"/>
              <w:right w:val="single" w:sz="4" w:space="0" w:color="auto"/>
            </w:tcBorders>
            <w:shd w:val="clear" w:color="auto" w:fill="auto"/>
            <w:noWrap/>
            <w:vAlign w:val="bottom"/>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 </w:t>
            </w:r>
          </w:p>
        </w:tc>
      </w:tr>
      <w:tr w:rsidR="0017381E" w:rsidRPr="00336D8C" w:rsidTr="00D32E5F">
        <w:trPr>
          <w:trHeight w:val="954"/>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Information des populations avoisinant l’emprise des travaux</w:t>
            </w:r>
          </w:p>
        </w:tc>
        <w:tc>
          <w:tcPr>
            <w:tcW w:w="72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802985">
            <w:pPr>
              <w:pStyle w:val="Paragraphedeliste"/>
              <w:numPr>
                <w:ilvl w:val="0"/>
                <w:numId w:val="66"/>
              </w:numPr>
              <w:spacing w:before="0" w:beforeAutospacing="0" w:after="0" w:afterAutospacing="0" w:line="240" w:lineRule="auto"/>
              <w:ind w:left="311" w:hanging="283"/>
              <w:jc w:val="left"/>
              <w:rPr>
                <w:rFonts w:cs="Times New Roman"/>
                <w:lang w:eastAsia="fr-FR"/>
              </w:rPr>
            </w:pPr>
            <w:r w:rsidRPr="00336D8C">
              <w:rPr>
                <w:rFonts w:cs="Times New Roman"/>
                <w:lang w:eastAsia="fr-FR"/>
              </w:rPr>
              <w:t>Informer les populations avoisinantes l’emprise des travaux du déroulement du chantier.</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Aviser les populations lorsque des travaux spécifiques seront envisagées.</w:t>
            </w:r>
          </w:p>
          <w:p w:rsidR="0017381E" w:rsidRPr="00336D8C" w:rsidRDefault="0017381E" w:rsidP="00802985">
            <w:pPr>
              <w:pStyle w:val="Paragraphedeliste"/>
              <w:numPr>
                <w:ilvl w:val="0"/>
                <w:numId w:val="66"/>
              </w:numPr>
              <w:spacing w:before="0" w:beforeAutospacing="0" w:after="0" w:afterAutospacing="0" w:line="240" w:lineRule="auto"/>
              <w:ind w:left="311" w:hanging="283"/>
              <w:jc w:val="left"/>
              <w:rPr>
                <w:rFonts w:cs="Times New Roman"/>
                <w:lang w:eastAsia="fr-FR"/>
              </w:rPr>
            </w:pPr>
            <w:r w:rsidRPr="00336D8C">
              <w:rPr>
                <w:rFonts w:cs="Times New Roman"/>
                <w:lang w:eastAsia="fr-FR"/>
              </w:rPr>
              <w:t>Affichage d’un panneau de chantier.</w:t>
            </w:r>
          </w:p>
        </w:tc>
      </w:tr>
      <w:tr w:rsidR="0017381E" w:rsidRPr="00336D8C" w:rsidTr="00D32E5F">
        <w:trPr>
          <w:trHeight w:val="1988"/>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Choix des sites du chantier</w:t>
            </w:r>
          </w:p>
        </w:tc>
        <w:tc>
          <w:tcPr>
            <w:tcW w:w="72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1759D1">
            <w:pPr>
              <w:spacing w:after="0" w:line="240" w:lineRule="auto"/>
              <w:ind w:left="28"/>
              <w:rPr>
                <w:rFonts w:cs="Times New Roman"/>
                <w:lang w:eastAsia="fr-FR"/>
              </w:rPr>
            </w:pPr>
            <w:r w:rsidRPr="00336D8C">
              <w:rPr>
                <w:rFonts w:cs="Times New Roman"/>
                <w:lang w:eastAsia="fr-FR"/>
              </w:rPr>
              <w:t>Privilégier les sites présentant les caractéristiques suivantes :</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Zones facilement accessibles ;</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Terrains non utilisés à des fins privées ;</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Terrains nus avec une faible densité de végétation ;</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Terrains ne comprenant pas de ravines d’érosion, glissement de sables et talus instables.</w:t>
            </w:r>
          </w:p>
          <w:p w:rsidR="0017381E" w:rsidRPr="00336D8C" w:rsidRDefault="0017381E" w:rsidP="00D32E5F">
            <w:pPr>
              <w:spacing w:after="0" w:line="240" w:lineRule="auto"/>
              <w:ind w:left="28"/>
              <w:rPr>
                <w:rFonts w:cs="Times New Roman"/>
                <w:lang w:eastAsia="fr-FR"/>
              </w:rPr>
            </w:pPr>
            <w:r w:rsidRPr="00336D8C">
              <w:rPr>
                <w:rFonts w:cs="Times New Roman"/>
                <w:lang w:eastAsia="fr-FR"/>
              </w:rPr>
              <w:t>Installer une clôture du chantier</w:t>
            </w:r>
          </w:p>
          <w:p w:rsidR="0017381E" w:rsidRPr="00336D8C" w:rsidRDefault="0017381E" w:rsidP="00D32E5F">
            <w:pPr>
              <w:spacing w:after="0" w:line="240" w:lineRule="auto"/>
              <w:ind w:left="28"/>
              <w:rPr>
                <w:rFonts w:cs="Times New Roman"/>
                <w:lang w:eastAsia="fr-FR"/>
              </w:rPr>
            </w:pPr>
            <w:r w:rsidRPr="00336D8C">
              <w:rPr>
                <w:rFonts w:cs="Times New Roman"/>
                <w:lang w:eastAsia="fr-FR"/>
              </w:rPr>
              <w:t>Veiller à ce que aucun rejet dans le milieu naturel soit autorisé.</w:t>
            </w:r>
          </w:p>
        </w:tc>
      </w:tr>
      <w:tr w:rsidR="0017381E" w:rsidRPr="00336D8C" w:rsidTr="00D32E5F">
        <w:trPr>
          <w:trHeight w:val="1123"/>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Délimitation de l’emprise du projet</w:t>
            </w:r>
          </w:p>
        </w:tc>
        <w:tc>
          <w:tcPr>
            <w:tcW w:w="72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Veillez au respect de la largeur prescrite et requise pour les travaux.</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Veiller à la mise en place d’une signalisation adéquate et claire, laquelle devra être actualisée à chaque modification imposée par les phases du projet jusqu’à la fin des travaux.</w:t>
            </w:r>
          </w:p>
        </w:tc>
      </w:tr>
      <w:tr w:rsidR="0017381E" w:rsidRPr="00336D8C" w:rsidTr="00D32E5F">
        <w:trPr>
          <w:trHeight w:val="1455"/>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Mouvements de terres</w:t>
            </w:r>
          </w:p>
        </w:tc>
        <w:tc>
          <w:tcPr>
            <w:tcW w:w="72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Elaborer un plan de mouvements de terres précisant les quantités précises de matériaux à être évacuées et apportées, les sites d’emprunt et de dépôts, la gestion des dépôts provisoires.</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Eviter la perturbation du drainage et du ruissellement des eaux.</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Par ailleurs, il est important de prévoir la remise en forme des sites d’emprunt dans la phase réaménagement des sites des travaux.</w:t>
            </w:r>
          </w:p>
        </w:tc>
      </w:tr>
      <w:tr w:rsidR="0017381E" w:rsidRPr="00336D8C" w:rsidTr="00D32E5F">
        <w:trPr>
          <w:trHeight w:val="1074"/>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Risque physique dans le chantier</w:t>
            </w:r>
          </w:p>
        </w:tc>
        <w:tc>
          <w:tcPr>
            <w:tcW w:w="72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Limiter la vitesse de circulation des véhicules du chantier</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 xml:space="preserve">Assurer une signalisation adéquate et claire </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Instaurer une clôture du chantier, afin de limiter les accès secondaires.</w:t>
            </w:r>
          </w:p>
        </w:tc>
      </w:tr>
      <w:tr w:rsidR="0017381E" w:rsidRPr="00336D8C" w:rsidTr="00D32E5F">
        <w:trPr>
          <w:trHeight w:val="566"/>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 xml:space="preserve">Émission de poussières </w:t>
            </w:r>
          </w:p>
        </w:tc>
        <w:tc>
          <w:tcPr>
            <w:tcW w:w="72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Programmer régulièrement des actions d'arrosage de toute opération susceptible d’engendrer des poussières par des jets d’eau, à l’aide de camions citernes.</w:t>
            </w:r>
          </w:p>
        </w:tc>
      </w:tr>
      <w:tr w:rsidR="0017381E" w:rsidRPr="00336D8C" w:rsidTr="00D32E5F">
        <w:trPr>
          <w:trHeight w:val="150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Réparation et maintenance des engins de chantier</w:t>
            </w:r>
          </w:p>
        </w:tc>
        <w:tc>
          <w:tcPr>
            <w:tcW w:w="72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Les opérations d’entretien des différents types d’engins du chantier doivent se faire dans un atelier de mécanique.</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Les engins en panne ou inutilisés doivent être parqués dans un emplacement spécialement réservé, étanche et équipé un système de drainage des fuites d’hydrocarbures vers un bassin déshuileur étanche et fermé.</w:t>
            </w:r>
          </w:p>
        </w:tc>
      </w:tr>
      <w:tr w:rsidR="0017381E" w:rsidRPr="00336D8C" w:rsidTr="00D32E5F">
        <w:trPr>
          <w:trHeight w:val="120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lastRenderedPageBreak/>
              <w:t>Gestion des engins de chantier</w:t>
            </w:r>
          </w:p>
        </w:tc>
        <w:tc>
          <w:tcPr>
            <w:tcW w:w="72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Les engins en panne devraient être tractés vers l’enceinte du chantier.</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Assurer un parking pour l’ensemble des véhicules et engins du chantiers.</w:t>
            </w:r>
          </w:p>
        </w:tc>
      </w:tr>
      <w:tr w:rsidR="0017381E" w:rsidRPr="00336D8C" w:rsidTr="00D32E5F">
        <w:trPr>
          <w:trHeight w:val="150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17381E" w:rsidRPr="00336D8C" w:rsidRDefault="0017381E" w:rsidP="00D32E5F">
            <w:pPr>
              <w:spacing w:after="0" w:line="240" w:lineRule="auto"/>
              <w:rPr>
                <w:rFonts w:cs="Times New Roman"/>
                <w:b/>
                <w:bCs/>
                <w:lang w:eastAsia="fr-FR"/>
              </w:rPr>
            </w:pPr>
            <w:r w:rsidRPr="00336D8C">
              <w:rPr>
                <w:rFonts w:cs="Times New Roman"/>
                <w:b/>
                <w:bCs/>
                <w:lang w:eastAsia="fr-FR"/>
              </w:rPr>
              <w:t>Démobilisation et réaménagement des aires de travail</w:t>
            </w:r>
          </w:p>
        </w:tc>
        <w:tc>
          <w:tcPr>
            <w:tcW w:w="7229" w:type="dxa"/>
            <w:tcBorders>
              <w:top w:val="nil"/>
              <w:left w:val="nil"/>
              <w:bottom w:val="single" w:sz="4" w:space="0" w:color="auto"/>
              <w:right w:val="single" w:sz="4" w:space="0" w:color="auto"/>
            </w:tcBorders>
            <w:shd w:val="clear" w:color="auto" w:fill="auto"/>
            <w:vAlign w:val="center"/>
            <w:hideMark/>
          </w:tcPr>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Les opérations de démobilisation et réaménagement des aires de travail, devront être programmés et réalisés dans les règles de l’art de façon à causer le moins de préjudice à l’environnement naturel et humain, sous la supervision du responsable du chantier.</w:t>
            </w:r>
          </w:p>
          <w:p w:rsidR="0017381E" w:rsidRPr="00336D8C" w:rsidRDefault="0017381E" w:rsidP="00802985">
            <w:pPr>
              <w:pStyle w:val="Paragraphedeliste"/>
              <w:numPr>
                <w:ilvl w:val="0"/>
                <w:numId w:val="66"/>
              </w:numPr>
              <w:spacing w:before="0" w:beforeAutospacing="0" w:after="0" w:afterAutospacing="0" w:line="240" w:lineRule="auto"/>
              <w:ind w:left="311" w:hanging="283"/>
              <w:rPr>
                <w:rFonts w:cs="Times New Roman"/>
                <w:lang w:eastAsia="fr-FR"/>
              </w:rPr>
            </w:pPr>
            <w:r w:rsidRPr="00336D8C">
              <w:rPr>
                <w:rFonts w:cs="Times New Roman"/>
                <w:lang w:eastAsia="fr-FR"/>
              </w:rPr>
              <w:t>Les sites de dépôts et les aires de travail devront être réaménagés, afin de minimiser l’impact visuel résiduel du chantier et de remettre les sites à leur état initial.</w:t>
            </w:r>
          </w:p>
        </w:tc>
      </w:tr>
    </w:tbl>
    <w:p w:rsidR="0017381E" w:rsidRPr="00336D8C" w:rsidRDefault="0017381E" w:rsidP="0017381E">
      <w:pPr>
        <w:sectPr w:rsidR="0017381E" w:rsidRPr="00336D8C" w:rsidSect="004D13BD">
          <w:footerReference w:type="default" r:id="rId15"/>
          <w:pgSz w:w="11906" w:h="16838" w:code="9"/>
          <w:pgMar w:top="1276" w:right="1134" w:bottom="1276" w:left="1134" w:header="567" w:footer="221" w:gutter="0"/>
          <w:cols w:space="708"/>
          <w:docGrid w:linePitch="360"/>
        </w:sectPr>
      </w:pPr>
    </w:p>
    <w:p w:rsidR="0017381E" w:rsidRPr="00336D8C" w:rsidRDefault="0017381E" w:rsidP="0017381E">
      <w:pPr>
        <w:pStyle w:val="Titre3"/>
      </w:pPr>
      <w:bookmarkStart w:id="217" w:name="_Toc57298566"/>
      <w:bookmarkStart w:id="218" w:name="_Toc59705063"/>
      <w:bookmarkStart w:id="219" w:name="_Toc76164945"/>
      <w:r w:rsidRPr="00336D8C">
        <w:lastRenderedPageBreak/>
        <w:t>Programme de surveillance des mesures d’atténuation</w:t>
      </w:r>
      <w:bookmarkEnd w:id="217"/>
      <w:bookmarkEnd w:id="218"/>
      <w:bookmarkEnd w:id="219"/>
    </w:p>
    <w:p w:rsidR="00020CBD" w:rsidRPr="00336D8C" w:rsidRDefault="00020CBD" w:rsidP="00020CBD">
      <w:pPr>
        <w:pStyle w:val="Lgende"/>
        <w:keepNext/>
      </w:pPr>
      <w:bookmarkStart w:id="220" w:name="_Toc136876810"/>
      <w:r w:rsidRPr="00336D8C">
        <w:t xml:space="preserve">Tableau </w:t>
      </w:r>
      <w:r w:rsidR="00C877AA" w:rsidRPr="00336D8C">
        <w:fldChar w:fldCharType="begin"/>
      </w:r>
      <w:r w:rsidRPr="00336D8C">
        <w:instrText xml:space="preserve"> SEQ Tableau \* ARABIC </w:instrText>
      </w:r>
      <w:r w:rsidR="00C877AA" w:rsidRPr="00336D8C">
        <w:fldChar w:fldCharType="separate"/>
      </w:r>
      <w:r w:rsidR="005E4C09">
        <w:rPr>
          <w:noProof/>
        </w:rPr>
        <w:t>5</w:t>
      </w:r>
      <w:r w:rsidR="00C877AA" w:rsidRPr="00336D8C">
        <w:rPr>
          <w:noProof/>
        </w:rPr>
        <w:fldChar w:fldCharType="end"/>
      </w:r>
      <w:r w:rsidRPr="00336D8C">
        <w:t xml:space="preserve"> : Programme de surveillance des mesures d'atténuation</w:t>
      </w:r>
      <w:bookmarkEnd w:id="220"/>
    </w:p>
    <w:tbl>
      <w:tblPr>
        <w:tblW w:w="15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3"/>
        <w:gridCol w:w="4701"/>
        <w:gridCol w:w="7"/>
        <w:gridCol w:w="3105"/>
        <w:gridCol w:w="1760"/>
        <w:gridCol w:w="2066"/>
        <w:gridCol w:w="1974"/>
      </w:tblGrid>
      <w:tr w:rsidR="004E76BE" w:rsidRPr="00336D8C" w:rsidTr="006E4FF7">
        <w:trPr>
          <w:tblHeader/>
          <w:jc w:val="center"/>
        </w:trPr>
        <w:tc>
          <w:tcPr>
            <w:tcW w:w="1793" w:type="dxa"/>
            <w:shd w:val="clear" w:color="auto" w:fill="auto"/>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lang w:eastAsia="fr-FR" w:bidi="ar-SA"/>
              </w:rPr>
              <w:t>Synthèse des impacts appréhendés</w:t>
            </w:r>
          </w:p>
        </w:tc>
        <w:tc>
          <w:tcPr>
            <w:tcW w:w="4701" w:type="dxa"/>
            <w:shd w:val="clear" w:color="auto" w:fill="auto"/>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rPr>
              <w:t>Mesures de surveillance</w:t>
            </w:r>
          </w:p>
        </w:tc>
        <w:tc>
          <w:tcPr>
            <w:tcW w:w="3112" w:type="dxa"/>
            <w:gridSpan w:val="2"/>
            <w:shd w:val="clear" w:color="auto" w:fill="auto"/>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rPr>
              <w:t>Indicateur</w:t>
            </w:r>
          </w:p>
        </w:tc>
        <w:tc>
          <w:tcPr>
            <w:tcW w:w="1760" w:type="dxa"/>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rPr>
              <w:t>Méthode</w:t>
            </w:r>
          </w:p>
        </w:tc>
        <w:tc>
          <w:tcPr>
            <w:tcW w:w="2066" w:type="dxa"/>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rPr>
              <w:t>Coût</w:t>
            </w:r>
          </w:p>
        </w:tc>
        <w:tc>
          <w:tcPr>
            <w:tcW w:w="1974" w:type="dxa"/>
            <w:shd w:val="clear" w:color="auto" w:fill="auto"/>
            <w:vAlign w:val="center"/>
          </w:tcPr>
          <w:p w:rsidR="004E76BE" w:rsidRPr="00336D8C" w:rsidRDefault="004E76BE" w:rsidP="006E4FF7">
            <w:pPr>
              <w:jc w:val="center"/>
              <w:rPr>
                <w:rFonts w:asciiTheme="minorHAnsi" w:hAnsiTheme="minorHAnsi" w:cstheme="minorHAnsi"/>
                <w:b/>
                <w:sz w:val="18"/>
                <w:szCs w:val="18"/>
              </w:rPr>
            </w:pPr>
            <w:r w:rsidRPr="00336D8C">
              <w:rPr>
                <w:rFonts w:cs="Calibri"/>
                <w:b/>
                <w:sz w:val="18"/>
                <w:szCs w:val="18"/>
                <w:lang w:eastAsia="fr-FR" w:bidi="ar-SA"/>
              </w:rPr>
              <w:t xml:space="preserve">Responsabilité </w:t>
            </w:r>
          </w:p>
        </w:tc>
      </w:tr>
      <w:tr w:rsidR="004E76BE" w:rsidRPr="00336D8C" w:rsidTr="006E4FF7">
        <w:trPr>
          <w:jc w:val="center"/>
        </w:trPr>
        <w:tc>
          <w:tcPr>
            <w:tcW w:w="6494"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Phase pré-construction</w:t>
            </w:r>
          </w:p>
        </w:tc>
        <w:tc>
          <w:tcPr>
            <w:tcW w:w="3112"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c>
          <w:tcPr>
            <w:tcW w:w="1760" w:type="dxa"/>
            <w:shd w:val="clear" w:color="auto" w:fill="FFC000"/>
          </w:tcPr>
          <w:p w:rsidR="004E76BE" w:rsidRPr="00336D8C" w:rsidRDefault="004E76BE" w:rsidP="006E4FF7">
            <w:pPr>
              <w:spacing w:before="0"/>
              <w:jc w:val="left"/>
              <w:rPr>
                <w:rFonts w:asciiTheme="minorHAnsi" w:hAnsiTheme="minorHAnsi" w:cstheme="minorHAnsi"/>
                <w:b/>
                <w:sz w:val="18"/>
                <w:szCs w:val="18"/>
              </w:rPr>
            </w:pPr>
          </w:p>
        </w:tc>
        <w:tc>
          <w:tcPr>
            <w:tcW w:w="4040"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r>
      <w:tr w:rsidR="00B92D9C" w:rsidRPr="00336D8C" w:rsidTr="00B92D9C">
        <w:trPr>
          <w:jc w:val="center"/>
        </w:trPr>
        <w:tc>
          <w:tcPr>
            <w:tcW w:w="1793" w:type="dxa"/>
            <w:shd w:val="clear" w:color="auto" w:fill="auto"/>
            <w:vAlign w:val="center"/>
          </w:tcPr>
          <w:p w:rsidR="00B92D9C" w:rsidRPr="00336D8C" w:rsidRDefault="00B92D9C">
            <w:pPr>
              <w:jc w:val="left"/>
              <w:rPr>
                <w:rFonts w:asciiTheme="minorHAnsi" w:hAnsiTheme="minorHAnsi" w:cstheme="minorHAnsi"/>
                <w:b/>
                <w:sz w:val="18"/>
                <w:szCs w:val="18"/>
                <w:lang w:eastAsia="fr-FR"/>
              </w:rPr>
            </w:pPr>
            <w:r w:rsidRPr="00336D8C">
              <w:rPr>
                <w:rFonts w:asciiTheme="minorHAnsi" w:hAnsiTheme="minorHAnsi" w:cstheme="minorHAnsi"/>
                <w:b/>
                <w:sz w:val="18"/>
                <w:szCs w:val="18"/>
                <w:lang w:eastAsia="fr-FR"/>
              </w:rPr>
              <w:t>Perte du foncier et dégâts superficiels</w:t>
            </w:r>
          </w:p>
        </w:tc>
        <w:tc>
          <w:tcPr>
            <w:tcW w:w="4701" w:type="dxa"/>
            <w:shd w:val="clear" w:color="auto" w:fill="auto"/>
            <w:vAlign w:val="center"/>
          </w:tcPr>
          <w:p w:rsidR="00B92D9C" w:rsidRPr="00336D8C" w:rsidRDefault="00B92D9C" w:rsidP="00B92D9C">
            <w:pPr>
              <w:pStyle w:val="Paragraphedeliste"/>
              <w:numPr>
                <w:ilvl w:val="0"/>
                <w:numId w:val="102"/>
              </w:numPr>
              <w:rPr>
                <w:rFonts w:asciiTheme="minorHAnsi" w:hAnsiTheme="minorHAnsi" w:cstheme="minorHAnsi"/>
                <w:sz w:val="18"/>
                <w:szCs w:val="18"/>
                <w:lang w:eastAsia="fr-FR"/>
              </w:rPr>
            </w:pPr>
            <w:r w:rsidRPr="00336D8C">
              <w:rPr>
                <w:rFonts w:asciiTheme="minorHAnsi" w:hAnsiTheme="minorHAnsi" w:cstheme="minorHAnsi"/>
                <w:sz w:val="18"/>
                <w:szCs w:val="18"/>
                <w:lang w:eastAsia="fr-FR"/>
              </w:rPr>
              <w:t>Assurer une indemnisation et une compensation de la population impactée et des propriétaires de terrains touchés par l’expropriation et les dégâts superficiels</w:t>
            </w:r>
          </w:p>
          <w:p w:rsidR="00B92D9C" w:rsidRPr="00336D8C" w:rsidRDefault="00B92D9C" w:rsidP="00B92D9C">
            <w:pPr>
              <w:pStyle w:val="Paragraphedeliste"/>
              <w:numPr>
                <w:ilvl w:val="0"/>
                <w:numId w:val="102"/>
              </w:numPr>
              <w:rPr>
                <w:rFonts w:asciiTheme="minorHAnsi" w:hAnsiTheme="minorHAnsi" w:cstheme="minorHAnsi"/>
                <w:sz w:val="18"/>
                <w:szCs w:val="18"/>
                <w:lang w:eastAsia="fr-FR"/>
              </w:rPr>
            </w:pPr>
            <w:r w:rsidRPr="00336D8C">
              <w:rPr>
                <w:rFonts w:asciiTheme="minorHAnsi" w:hAnsiTheme="minorHAnsi" w:cstheme="minorHAnsi"/>
                <w:sz w:val="18"/>
                <w:szCs w:val="18"/>
                <w:lang w:eastAsia="fr-FR"/>
              </w:rPr>
              <w:t>Réalisation d’un Plan d’Acquisition du terrain (PAT) qui définit les principes et les modalités de mise en place des actions d’indemnisation</w:t>
            </w:r>
          </w:p>
        </w:tc>
        <w:tc>
          <w:tcPr>
            <w:tcW w:w="3112" w:type="dxa"/>
            <w:gridSpan w:val="2"/>
            <w:shd w:val="clear" w:color="auto" w:fill="auto"/>
            <w:vAlign w:val="center"/>
          </w:tcPr>
          <w:p w:rsidR="00B92D9C" w:rsidRPr="00336D8C" w:rsidRDefault="00B92D9C" w:rsidP="00B92D9C">
            <w:pPr>
              <w:pStyle w:val="Paragraphedeliste"/>
              <w:numPr>
                <w:ilvl w:val="0"/>
                <w:numId w:val="102"/>
              </w:numPr>
              <w:spacing w:before="0" w:beforeAutospacing="0" w:afterAutospacing="0"/>
              <w:rPr>
                <w:rFonts w:asciiTheme="minorHAnsi" w:hAnsiTheme="minorHAnsi" w:cstheme="minorHAnsi"/>
                <w:sz w:val="18"/>
                <w:szCs w:val="18"/>
                <w:lang w:eastAsia="fr-FR"/>
              </w:rPr>
            </w:pPr>
            <w:r w:rsidRPr="00336D8C">
              <w:rPr>
                <w:rFonts w:asciiTheme="minorHAnsi" w:hAnsiTheme="minorHAnsi" w:cstheme="minorHAnsi"/>
                <w:sz w:val="18"/>
                <w:szCs w:val="18"/>
                <w:lang w:eastAsia="fr-FR"/>
              </w:rPr>
              <w:t xml:space="preserve">Expropriation et dédommagement des biens et activités occupant le sol (bâtiments, cultures, récoltes, puits, citernes, etc.) selon la Loi n° 7-81 relative à l'expropriation pour cause d'utilité publique et à l'occupation temporaire et la SO2 de la BAD  en matière de déplacement involontaire des populations et d’acquisition des terres. </w:t>
            </w:r>
          </w:p>
        </w:tc>
        <w:tc>
          <w:tcPr>
            <w:tcW w:w="1760" w:type="dxa"/>
            <w:vAlign w:val="center"/>
          </w:tcPr>
          <w:p w:rsidR="00B92D9C" w:rsidRPr="00336D8C" w:rsidRDefault="00B92D9C" w:rsidP="006E4FF7">
            <w:pPr>
              <w:spacing w:before="0"/>
              <w:jc w:val="left"/>
              <w:rPr>
                <w:rFonts w:asciiTheme="minorHAnsi" w:hAnsiTheme="minorHAnsi" w:cstheme="minorHAnsi"/>
                <w:sz w:val="18"/>
                <w:szCs w:val="18"/>
              </w:rPr>
            </w:pPr>
            <w:r w:rsidRPr="00336D8C">
              <w:rPr>
                <w:rFonts w:asciiTheme="minorHAnsi" w:hAnsiTheme="minorHAnsi" w:cstheme="minorHAnsi"/>
                <w:sz w:val="18"/>
                <w:szCs w:val="18"/>
              </w:rPr>
              <w:t>Enquête de satisfaction</w:t>
            </w:r>
          </w:p>
        </w:tc>
        <w:tc>
          <w:tcPr>
            <w:tcW w:w="2066" w:type="dxa"/>
            <w:shd w:val="clear" w:color="auto" w:fill="auto"/>
            <w:vAlign w:val="center"/>
          </w:tcPr>
          <w:p w:rsidR="00B92D9C" w:rsidRPr="00336D8C" w:rsidRDefault="00ED135A" w:rsidP="00080347">
            <w:pPr>
              <w:spacing w:before="0"/>
              <w:jc w:val="center"/>
              <w:rPr>
                <w:rFonts w:asciiTheme="minorHAnsi" w:hAnsiTheme="minorHAnsi" w:cstheme="minorHAnsi"/>
                <w:sz w:val="18"/>
                <w:szCs w:val="18"/>
              </w:rPr>
            </w:pPr>
            <w:r w:rsidRPr="00336D8C">
              <w:rPr>
                <w:rFonts w:cs="Times New Roman"/>
                <w:b/>
                <w:bCs/>
                <w:lang w:eastAsia="fr-FR"/>
              </w:rPr>
              <w:t>29 790 939.00</w:t>
            </w:r>
            <w:r w:rsidR="00B92D9C" w:rsidRPr="00336D8C">
              <w:rPr>
                <w:rFonts w:cs="Times New Roman"/>
                <w:b/>
                <w:bCs/>
                <w:lang w:eastAsia="fr-FR"/>
              </w:rPr>
              <w:t xml:space="preserve"> DH</w:t>
            </w:r>
          </w:p>
        </w:tc>
        <w:tc>
          <w:tcPr>
            <w:tcW w:w="1974" w:type="dxa"/>
            <w:shd w:val="clear" w:color="auto" w:fill="auto"/>
            <w:vAlign w:val="center"/>
          </w:tcPr>
          <w:p w:rsidR="00B92D9C" w:rsidRPr="00336D8C" w:rsidRDefault="00B92D9C" w:rsidP="006E4FF7">
            <w:pPr>
              <w:spacing w:before="0"/>
              <w:jc w:val="center"/>
              <w:rPr>
                <w:rFonts w:asciiTheme="minorHAnsi" w:hAnsiTheme="minorHAnsi" w:cstheme="minorHAnsi"/>
                <w:b/>
                <w:sz w:val="18"/>
                <w:szCs w:val="18"/>
              </w:rPr>
            </w:pPr>
            <w:r w:rsidRPr="00336D8C">
              <w:rPr>
                <w:rFonts w:cs="Calibri"/>
                <w:sz w:val="18"/>
                <w:szCs w:val="18"/>
                <w:lang w:eastAsia="fr-FR" w:bidi="ar-SA"/>
              </w:rPr>
              <w:t>ONEE-BRANCHE-EAU</w:t>
            </w:r>
          </w:p>
        </w:tc>
      </w:tr>
      <w:tr w:rsidR="004E76BE" w:rsidRPr="00336D8C" w:rsidTr="006E4FF7">
        <w:trPr>
          <w:jc w:val="center"/>
        </w:trPr>
        <w:tc>
          <w:tcPr>
            <w:tcW w:w="1793" w:type="dxa"/>
            <w:shd w:val="clear" w:color="auto" w:fill="auto"/>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Travaux de préparation des sites du tracé</w:t>
            </w:r>
          </w:p>
        </w:tc>
        <w:tc>
          <w:tcPr>
            <w:tcW w:w="4701" w:type="dxa"/>
            <w:shd w:val="clear" w:color="auto" w:fill="auto"/>
            <w:vAlign w:val="center"/>
          </w:tcPr>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 xml:space="preserve">Acquisition des EPI, des masques et gels </w:t>
            </w:r>
            <w:r w:rsidR="00BE5E2C" w:rsidRPr="00336D8C">
              <w:rPr>
                <w:rFonts w:asciiTheme="minorHAnsi" w:hAnsiTheme="minorHAnsi" w:cstheme="minorHAnsi"/>
                <w:sz w:val="18"/>
                <w:szCs w:val="18"/>
              </w:rPr>
              <w:t>hydroalcooliques</w:t>
            </w:r>
            <w:r w:rsidRPr="00336D8C">
              <w:rPr>
                <w:rFonts w:asciiTheme="minorHAnsi" w:hAnsiTheme="minorHAnsi" w:cstheme="minorHAnsi"/>
                <w:sz w:val="18"/>
                <w:szCs w:val="18"/>
              </w:rPr>
              <w:t xml:space="preserve"> pour l’ensemble des travailleurs sur chantier.</w:t>
            </w:r>
          </w:p>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Bien choisir les sites d’installations des chantiers.</w:t>
            </w:r>
          </w:p>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Utilisation d’une signalisation adéquate.</w:t>
            </w:r>
          </w:p>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Etablissement d’un plan d’intervention d’urgence.</w:t>
            </w:r>
          </w:p>
        </w:tc>
        <w:tc>
          <w:tcPr>
            <w:tcW w:w="3112" w:type="dxa"/>
            <w:gridSpan w:val="2"/>
            <w:shd w:val="clear" w:color="auto" w:fill="auto"/>
            <w:vAlign w:val="center"/>
          </w:tcPr>
          <w:p w:rsidR="004E76BE" w:rsidRPr="00336D8C" w:rsidRDefault="004E76BE" w:rsidP="004E76BE">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Disponibilité des EPI et d’un plan d’intervention d’urgence</w:t>
            </w:r>
          </w:p>
        </w:tc>
        <w:tc>
          <w:tcPr>
            <w:tcW w:w="1760" w:type="dxa"/>
            <w:vAlign w:val="center"/>
          </w:tcPr>
          <w:p w:rsidR="004E76BE" w:rsidRPr="00336D8C" w:rsidRDefault="004E76BE" w:rsidP="006E4FF7">
            <w:pPr>
              <w:spacing w:before="0"/>
              <w:jc w:val="left"/>
              <w:rPr>
                <w:rFonts w:asciiTheme="minorHAnsi" w:hAnsiTheme="minorHAnsi" w:cstheme="minorHAnsi"/>
                <w:sz w:val="18"/>
                <w:szCs w:val="18"/>
              </w:rPr>
            </w:pPr>
            <w:r w:rsidRPr="00336D8C">
              <w:rPr>
                <w:rFonts w:asciiTheme="minorHAnsi" w:hAnsiTheme="minorHAnsi" w:cstheme="minorHAnsi"/>
                <w:sz w:val="18"/>
                <w:szCs w:val="18"/>
              </w:rPr>
              <w:t>CR du responsable environnement de l’entreprise</w:t>
            </w:r>
          </w:p>
        </w:tc>
        <w:tc>
          <w:tcPr>
            <w:tcW w:w="2066" w:type="dxa"/>
            <w:shd w:val="clear" w:color="auto" w:fill="auto"/>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sz w:val="18"/>
                <w:szCs w:val="18"/>
              </w:rPr>
              <w:t>Inclus dans budget de réalisation.</w:t>
            </w:r>
          </w:p>
        </w:tc>
        <w:tc>
          <w:tcPr>
            <w:tcW w:w="1974" w:type="dxa"/>
            <w:shd w:val="clear" w:color="auto" w:fill="auto"/>
            <w:vAlign w:val="center"/>
          </w:tcPr>
          <w:p w:rsidR="004E76BE" w:rsidRPr="00336D8C" w:rsidRDefault="004E76BE" w:rsidP="006E4FF7">
            <w:pPr>
              <w:spacing w:before="0"/>
              <w:jc w:val="center"/>
              <w:rPr>
                <w:rFonts w:asciiTheme="minorHAnsi" w:hAnsiTheme="minorHAnsi" w:cstheme="minorHAnsi"/>
                <w:b/>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Phase construction</w:t>
            </w:r>
          </w:p>
        </w:tc>
        <w:tc>
          <w:tcPr>
            <w:tcW w:w="3112"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c>
          <w:tcPr>
            <w:tcW w:w="1760" w:type="dxa"/>
            <w:shd w:val="clear" w:color="auto" w:fill="FFC000"/>
          </w:tcPr>
          <w:p w:rsidR="004E76BE" w:rsidRPr="00336D8C" w:rsidRDefault="004E76BE" w:rsidP="006E4FF7">
            <w:pPr>
              <w:spacing w:before="0"/>
              <w:jc w:val="left"/>
              <w:rPr>
                <w:rFonts w:asciiTheme="minorHAnsi" w:hAnsiTheme="minorHAnsi" w:cstheme="minorHAnsi"/>
                <w:b/>
                <w:sz w:val="18"/>
                <w:szCs w:val="18"/>
              </w:rPr>
            </w:pPr>
          </w:p>
        </w:tc>
        <w:tc>
          <w:tcPr>
            <w:tcW w:w="2066" w:type="dxa"/>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c>
          <w:tcPr>
            <w:tcW w:w="1974" w:type="dxa"/>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Milieu physique</w:t>
            </w:r>
          </w:p>
        </w:tc>
        <w:tc>
          <w:tcPr>
            <w:tcW w:w="3112"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p>
        </w:tc>
        <w:tc>
          <w:tcPr>
            <w:tcW w:w="1760" w:type="dxa"/>
            <w:shd w:val="clear" w:color="auto" w:fill="BFBFBF" w:themeFill="background1" w:themeFillShade="BF"/>
          </w:tcPr>
          <w:p w:rsidR="004E76BE" w:rsidRPr="00336D8C" w:rsidRDefault="004E76BE" w:rsidP="006E4FF7">
            <w:pPr>
              <w:spacing w:before="0"/>
              <w:jc w:val="left"/>
              <w:rPr>
                <w:rFonts w:asciiTheme="minorHAnsi" w:hAnsiTheme="minorHAnsi" w:cstheme="minorHAnsi"/>
                <w:b/>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 xml:space="preserve">Sol </w:t>
            </w:r>
          </w:p>
        </w:tc>
        <w:tc>
          <w:tcPr>
            <w:tcW w:w="3112"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p>
        </w:tc>
        <w:tc>
          <w:tcPr>
            <w:tcW w:w="1760" w:type="dxa"/>
            <w:shd w:val="clear" w:color="auto" w:fill="BFBFBF" w:themeFill="background1" w:themeFillShade="BF"/>
          </w:tcPr>
          <w:p w:rsidR="004E76BE" w:rsidRPr="00336D8C" w:rsidRDefault="004E76BE" w:rsidP="006E4FF7">
            <w:pPr>
              <w:spacing w:before="0"/>
              <w:jc w:val="left"/>
              <w:rPr>
                <w:rFonts w:asciiTheme="minorHAnsi" w:hAnsiTheme="minorHAnsi" w:cstheme="minorHAnsi"/>
                <w:b/>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Excavation et terrassement.</w:t>
            </w:r>
          </w:p>
          <w:p w:rsidR="004E76BE" w:rsidRPr="00336D8C" w:rsidRDefault="004E76BE" w:rsidP="004E76BE">
            <w:pPr>
              <w:pStyle w:val="Paragraphedeliste"/>
              <w:numPr>
                <w:ilvl w:val="0"/>
                <w:numId w:val="38"/>
              </w:numPr>
              <w:spacing w:before="0" w:beforeAutospacing="0" w:after="0" w:afterAutospacing="0"/>
              <w:ind w:left="171" w:hanging="171"/>
              <w:rPr>
                <w:rFonts w:asciiTheme="minorHAnsi" w:hAnsiTheme="minorHAnsi" w:cstheme="minorHAnsi"/>
                <w:b/>
                <w:bCs/>
                <w:sz w:val="18"/>
                <w:szCs w:val="18"/>
              </w:rPr>
            </w:pPr>
            <w:r w:rsidRPr="00336D8C">
              <w:rPr>
                <w:rFonts w:asciiTheme="minorHAnsi" w:hAnsiTheme="minorHAnsi" w:cstheme="minorHAnsi"/>
                <w:b/>
                <w:bCs/>
                <w:sz w:val="18"/>
                <w:szCs w:val="18"/>
              </w:rPr>
              <w:t>Mise en place des remblais primaire et secondaires.</w:t>
            </w:r>
          </w:p>
          <w:p w:rsidR="004E76BE" w:rsidRPr="00336D8C" w:rsidRDefault="004E76BE" w:rsidP="004E76BE">
            <w:pPr>
              <w:pStyle w:val="Paragraphedeliste"/>
              <w:numPr>
                <w:ilvl w:val="0"/>
                <w:numId w:val="38"/>
              </w:numPr>
              <w:spacing w:before="0" w:beforeAutospacing="0" w:after="0" w:afterAutospacing="0"/>
              <w:ind w:left="171" w:hanging="171"/>
              <w:rPr>
                <w:rFonts w:asciiTheme="minorHAnsi" w:hAnsiTheme="minorHAnsi" w:cstheme="minorHAnsi"/>
                <w:b/>
                <w:bCs/>
                <w:sz w:val="18"/>
                <w:szCs w:val="18"/>
              </w:rPr>
            </w:pPr>
            <w:r w:rsidRPr="00336D8C">
              <w:rPr>
                <w:rFonts w:asciiTheme="minorHAnsi" w:hAnsiTheme="minorHAnsi" w:cstheme="minorHAnsi"/>
                <w:b/>
                <w:bCs/>
                <w:sz w:val="18"/>
                <w:szCs w:val="18"/>
              </w:rPr>
              <w:t>Compaction des sols par les engins de chantier.</w:t>
            </w:r>
          </w:p>
          <w:p w:rsidR="004E76BE" w:rsidRPr="00336D8C" w:rsidRDefault="004E76BE" w:rsidP="004E76BE">
            <w:pPr>
              <w:pStyle w:val="Paragraphedeliste"/>
              <w:numPr>
                <w:ilvl w:val="0"/>
                <w:numId w:val="38"/>
              </w:numPr>
              <w:spacing w:before="0" w:beforeAutospacing="0" w:after="0" w:afterAutospacing="0"/>
              <w:ind w:left="171" w:hanging="171"/>
              <w:rPr>
                <w:rFonts w:asciiTheme="minorHAnsi" w:hAnsiTheme="minorHAnsi" w:cstheme="minorHAnsi"/>
                <w:b/>
                <w:bCs/>
                <w:sz w:val="18"/>
                <w:szCs w:val="18"/>
              </w:rPr>
            </w:pPr>
            <w:r w:rsidRPr="00336D8C">
              <w:rPr>
                <w:rFonts w:asciiTheme="minorHAnsi" w:hAnsiTheme="minorHAnsi" w:cstheme="minorHAnsi"/>
                <w:b/>
                <w:bCs/>
                <w:sz w:val="18"/>
                <w:szCs w:val="18"/>
              </w:rPr>
              <w:lastRenderedPageBreak/>
              <w:t>Installation de la base vie.</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Dépôts provisoires des conduites et d’autres équipements.</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sz w:val="18"/>
                <w:szCs w:val="18"/>
              </w:rPr>
            </w:pPr>
            <w:r w:rsidRPr="00336D8C">
              <w:rPr>
                <w:rFonts w:asciiTheme="minorHAnsi" w:hAnsiTheme="minorHAnsi" w:cstheme="minorHAnsi"/>
                <w:b/>
                <w:bCs/>
                <w:sz w:val="18"/>
                <w:szCs w:val="18"/>
              </w:rPr>
              <w:t>Risque de pollution en cas de déversement accidentel de produit durant la phase chantier.</w:t>
            </w:r>
          </w:p>
        </w:tc>
        <w:tc>
          <w:tcPr>
            <w:tcW w:w="4701" w:type="dxa"/>
            <w:shd w:val="clear" w:color="auto" w:fill="auto"/>
          </w:tcPr>
          <w:p w:rsidR="004E76BE" w:rsidRPr="00336D8C" w:rsidRDefault="004E76BE" w:rsidP="004E76BE">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lastRenderedPageBreak/>
              <w:t xml:space="preserve">L’entreprise chargée des travaux doit réaliser une étude géotechnique et </w:t>
            </w:r>
            <w:r w:rsidR="00BE5E2C" w:rsidRPr="00336D8C">
              <w:rPr>
                <w:rFonts w:asciiTheme="minorHAnsi" w:hAnsiTheme="minorHAnsi" w:cstheme="minorHAnsi"/>
                <w:sz w:val="18"/>
                <w:szCs w:val="18"/>
              </w:rPr>
              <w:t>prendra</w:t>
            </w:r>
            <w:r w:rsidRPr="00336D8C">
              <w:rPr>
                <w:rFonts w:asciiTheme="minorHAnsi" w:hAnsiTheme="minorHAnsi" w:cstheme="minorHAnsi"/>
                <w:sz w:val="18"/>
                <w:szCs w:val="18"/>
              </w:rPr>
              <w:t xml:space="preserve"> toutes les mesures (selon les conclusions de l’étude pour assurer la stabilité des terrains</w:t>
            </w:r>
          </w:p>
          <w:p w:rsidR="004E76BE" w:rsidRPr="00336D8C" w:rsidRDefault="004E76BE" w:rsidP="004E76BE">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Réglementer de façon stricte la circulation de la machinerie lourde.</w:t>
            </w:r>
          </w:p>
          <w:p w:rsidR="004E76BE" w:rsidRPr="00336D8C" w:rsidRDefault="004E76BE" w:rsidP="004E76BE">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Restreindre le nombre de voies de circulation et limiter le déplacement de la machinerie aux aires de travail et </w:t>
            </w:r>
            <w:r w:rsidRPr="00336D8C">
              <w:rPr>
                <w:rFonts w:asciiTheme="minorHAnsi" w:hAnsiTheme="minorHAnsi" w:cstheme="minorHAnsi"/>
                <w:sz w:val="18"/>
                <w:szCs w:val="18"/>
              </w:rPr>
              <w:lastRenderedPageBreak/>
              <w:t>aux accès balisés.</w:t>
            </w:r>
          </w:p>
          <w:p w:rsidR="004E76BE" w:rsidRPr="00336D8C" w:rsidRDefault="004E76BE" w:rsidP="004E76BE">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S’assurer que les déblais provenant de l’excavation et qui ne servent pas au remblayage sont transportés dans un lieu autorisé. </w:t>
            </w:r>
          </w:p>
          <w:p w:rsidR="004E76BE" w:rsidRPr="00336D8C" w:rsidRDefault="004E76BE" w:rsidP="004E76BE">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Faire l’entretien des engins de chantier et des véhicules et leur ravitaillement en carburant et lubrifiant dans un lieu désigné à cet effet. </w:t>
            </w:r>
          </w:p>
          <w:p w:rsidR="004E76BE" w:rsidRPr="00336D8C" w:rsidRDefault="004E76BE" w:rsidP="004E76BE">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Prévoir sur place une provision de matières absorbantes ainsi que les récipients étanches bien identifiés, destinés à recevoir les résidus pétroliers et les déchets.</w:t>
            </w:r>
          </w:p>
          <w:p w:rsidR="004E76BE" w:rsidRPr="00336D8C" w:rsidRDefault="004E76BE" w:rsidP="004E76BE">
            <w:pPr>
              <w:pStyle w:val="Paragraphedeliste"/>
              <w:numPr>
                <w:ilvl w:val="0"/>
                <w:numId w:val="37"/>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Prévoir des mesures en cas de contamination accidentelle.</w:t>
            </w:r>
          </w:p>
        </w:tc>
        <w:tc>
          <w:tcPr>
            <w:tcW w:w="3112" w:type="dxa"/>
            <w:gridSpan w:val="2"/>
            <w:shd w:val="clear" w:color="auto" w:fill="auto"/>
          </w:tcPr>
          <w:p w:rsidR="004E76BE" w:rsidRPr="00336D8C" w:rsidRDefault="004E76BE" w:rsidP="004E76BE">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lastRenderedPageBreak/>
              <w:t>Etude géotechnique</w:t>
            </w:r>
          </w:p>
          <w:p w:rsidR="004E76BE" w:rsidRPr="00336D8C" w:rsidRDefault="004E76BE" w:rsidP="004E76BE">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Présence d’un document d’enregistrement des quantités de déblais réutilisées et celles rejetées.</w:t>
            </w:r>
          </w:p>
          <w:p w:rsidR="004E76BE" w:rsidRPr="00336D8C" w:rsidRDefault="004E76BE" w:rsidP="004E76BE">
            <w:pPr>
              <w:pStyle w:val="Paragraphedeliste"/>
              <w:numPr>
                <w:ilvl w:val="0"/>
                <w:numId w:val="37"/>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Disponibilité d’un endroit approprié pour le ravitaillement en carburant (station de service).</w:t>
            </w:r>
          </w:p>
          <w:p w:rsidR="004E76BE" w:rsidRPr="00336D8C" w:rsidRDefault="004E76BE" w:rsidP="004E76BE">
            <w:pPr>
              <w:pStyle w:val="Paragraphedeliste"/>
              <w:numPr>
                <w:ilvl w:val="0"/>
                <w:numId w:val="37"/>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lastRenderedPageBreak/>
              <w:t>Disponibilité d’un plan d’intervention d’urgence en cas de déversement accidentelle de contaminant.</w:t>
            </w:r>
          </w:p>
        </w:tc>
        <w:tc>
          <w:tcPr>
            <w:tcW w:w="1760" w:type="dxa"/>
            <w:vAlign w:val="center"/>
          </w:tcPr>
          <w:p w:rsidR="004E76BE" w:rsidRPr="00336D8C" w:rsidRDefault="004E76BE" w:rsidP="006E4FF7">
            <w:pPr>
              <w:spacing w:before="0"/>
              <w:jc w:val="left"/>
              <w:rPr>
                <w:rFonts w:asciiTheme="minorHAnsi" w:hAnsiTheme="minorHAnsi" w:cstheme="minorHAnsi"/>
                <w:sz w:val="18"/>
                <w:szCs w:val="18"/>
              </w:rPr>
            </w:pPr>
            <w:r w:rsidRPr="00336D8C">
              <w:rPr>
                <w:rFonts w:asciiTheme="minorHAnsi" w:hAnsiTheme="minorHAnsi" w:cstheme="minorHAnsi"/>
                <w:sz w:val="18"/>
                <w:szCs w:val="18"/>
              </w:rPr>
              <w:lastRenderedPageBreak/>
              <w:t>Contrôle visuel et CR du responsable environnement de l’entreprise</w:t>
            </w:r>
          </w:p>
        </w:tc>
        <w:tc>
          <w:tcPr>
            <w:tcW w:w="2066" w:type="dxa"/>
          </w:tcPr>
          <w:p w:rsidR="004E76BE" w:rsidRPr="00336D8C" w:rsidRDefault="004E76BE" w:rsidP="006E4FF7">
            <w:pPr>
              <w:spacing w:before="0"/>
              <w:jc w:val="left"/>
              <w:rPr>
                <w:rFonts w:asciiTheme="minorHAnsi" w:hAnsiTheme="minorHAnsi" w:cstheme="minorHAnsi"/>
                <w:sz w:val="18"/>
                <w:szCs w:val="18"/>
              </w:rPr>
            </w:pPr>
            <w:r w:rsidRPr="00336D8C">
              <w:rPr>
                <w:rFonts w:asciiTheme="minorHAnsi" w:hAnsiTheme="minorHAnsi" w:cstheme="minorHAnsi"/>
                <w:sz w:val="18"/>
                <w:szCs w:val="18"/>
              </w:rPr>
              <w:t>Inclus dans budget de réalisation.</w:t>
            </w:r>
          </w:p>
        </w:tc>
        <w:tc>
          <w:tcPr>
            <w:tcW w:w="1974" w:type="dxa"/>
            <w:shd w:val="clear" w:color="auto" w:fill="auto"/>
            <w:vAlign w:val="center"/>
          </w:tcPr>
          <w:p w:rsidR="004E76BE" w:rsidRPr="00336D8C" w:rsidRDefault="004E76BE" w:rsidP="006E4FF7">
            <w:pPr>
              <w:spacing w:before="0"/>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Eau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Modification des conditions de drainage.</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Risque de contamination des eaux souterraine par les hydrocarbures.</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Risque d'augmentation des MES dans les eaux de surface.</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Traversées des oueds et </w:t>
            </w:r>
            <w:proofErr w:type="spellStart"/>
            <w:r w:rsidRPr="00336D8C">
              <w:rPr>
                <w:rFonts w:asciiTheme="minorHAnsi" w:hAnsiTheme="minorHAnsi" w:cstheme="minorHAnsi"/>
                <w:b/>
                <w:bCs/>
                <w:sz w:val="18"/>
                <w:szCs w:val="18"/>
              </w:rPr>
              <w:t>chaabas</w:t>
            </w:r>
            <w:proofErr w:type="spellEnd"/>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p>
        </w:tc>
        <w:tc>
          <w:tcPr>
            <w:tcW w:w="4701" w:type="dxa"/>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que le drainage superficiel est respecté en tout temps.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cs="Calibri"/>
                <w:sz w:val="18"/>
                <w:szCs w:val="18"/>
                <w:lang w:eastAsia="fr-FR" w:bidi="ar-SA"/>
              </w:rPr>
              <w:t>Ravitailler les véhicules dans des espaces réservés à cette fin</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Prévoir des mesures en cas de contamination accidentelle.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Toute manipulation de carburant, d’huile ou d’autres produits contaminants, doit être exécutée sous une surveillance constante, afin d’éviter les contaminations de la mer suite aux déversements.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Eviter de ravitailler les engins de chantier en produits pétroliers à moins de 60 m des sources d'eau et les puits.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La traversée oueds/</w:t>
            </w:r>
            <w:proofErr w:type="spellStart"/>
            <w:r w:rsidRPr="00336D8C">
              <w:rPr>
                <w:rFonts w:asciiTheme="minorHAnsi" w:hAnsiTheme="minorHAnsi" w:cstheme="minorHAnsi"/>
                <w:sz w:val="18"/>
                <w:szCs w:val="18"/>
              </w:rPr>
              <w:t>châabas</w:t>
            </w:r>
            <w:proofErr w:type="spellEnd"/>
            <w:r w:rsidRPr="00336D8C">
              <w:rPr>
                <w:rFonts w:asciiTheme="minorHAnsi" w:hAnsiTheme="minorHAnsi" w:cstheme="minorHAnsi"/>
                <w:sz w:val="18"/>
                <w:szCs w:val="18"/>
              </w:rPr>
              <w:t xml:space="preserve"> de la zone d'étude doit être faite par siphon en moyen d’une conduite en acier soudé revêtu enrobée dans le béton ;</w:t>
            </w:r>
          </w:p>
        </w:tc>
        <w:tc>
          <w:tcPr>
            <w:tcW w:w="3112" w:type="dxa"/>
            <w:gridSpan w:val="2"/>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Conditions de drainage.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d’un endroit approprié pour le ravitaillement en carburant (station de service).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d’un plan d’intervention d’urgence en cas de déversement accidentelle de contaminant.</w:t>
            </w: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Contrôle visuel et CR du responsable environnement de l’entreprise</w:t>
            </w:r>
          </w:p>
        </w:tc>
        <w:tc>
          <w:tcPr>
            <w:tcW w:w="2066" w:type="dxa"/>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Inclus dans budget de réalisation.</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Air et ambiance sonore</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Emission locale des poussières.</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Emission locale des polluants issus </w:t>
            </w:r>
            <w:r w:rsidRPr="00336D8C">
              <w:rPr>
                <w:rFonts w:asciiTheme="minorHAnsi" w:hAnsiTheme="minorHAnsi" w:cstheme="minorHAnsi"/>
                <w:b/>
                <w:bCs/>
                <w:sz w:val="18"/>
                <w:szCs w:val="18"/>
              </w:rPr>
              <w:lastRenderedPageBreak/>
              <w:t>des échappements des engins de travaux et des groupes électrogènes.</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Augmentation des niveaux sonores.</w:t>
            </w:r>
          </w:p>
        </w:tc>
        <w:tc>
          <w:tcPr>
            <w:tcW w:w="4701" w:type="dxa"/>
            <w:shd w:val="clear" w:color="auto" w:fill="auto"/>
          </w:tcPr>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lastRenderedPageBreak/>
              <w:t>assurer l’arrosage régulier des pistes et des zones de travaux.</w:t>
            </w:r>
          </w:p>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Assurer le bâchage des camions utilisés pour le transport des matériaux de construction.</w:t>
            </w:r>
          </w:p>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lastRenderedPageBreak/>
              <w:t>Limiter la vitesse des engins et des camions de transport à 20 km/h.</w:t>
            </w:r>
          </w:p>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Maintenir les véhicules et la machinerie en bon état de fonctionnement afin de minimiser l’émission de gaz d’échappement et le bruit.</w:t>
            </w:r>
          </w:p>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Stockage adapté des produits volatiles, pour éviter l’envol des particules fines (sable fin, etc.).</w:t>
            </w:r>
          </w:p>
        </w:tc>
        <w:tc>
          <w:tcPr>
            <w:tcW w:w="3112" w:type="dxa"/>
            <w:gridSpan w:val="2"/>
            <w:shd w:val="clear" w:color="auto" w:fill="auto"/>
          </w:tcPr>
          <w:p w:rsidR="004E76BE" w:rsidRPr="00336D8C" w:rsidRDefault="004E76BE" w:rsidP="004E76BE">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lastRenderedPageBreak/>
              <w:t>Bâchage des camions.</w:t>
            </w: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Contrôle visuel</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 xml:space="preserve">Inclus dans budget de réalisation.  </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Rejets liquides et solides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Gestion des rejets liquides et solides</w:t>
            </w:r>
          </w:p>
        </w:tc>
        <w:tc>
          <w:tcPr>
            <w:tcW w:w="4701" w:type="dxa"/>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Prévoir des installations de récupération des eaux usées issues des bâtiments de chantiers et campements (latrines vidangeables).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que les déchets sont évacués vers un site d’enfouissement approprié.</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Faire le lavage des engins de chantier dans des endroits dédiés.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Minimiser la production des déchets et leur dangerosité quand elle ne peut être évitée.</w:t>
            </w:r>
          </w:p>
        </w:tc>
        <w:tc>
          <w:tcPr>
            <w:tcW w:w="3112" w:type="dxa"/>
            <w:gridSpan w:val="2"/>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de matériel de collecte des déchets (bennes, centenaires…).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installations de récupération et de traitement des eaux usées.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d’un Journal des dates d’échantillonnage et réalisation de fiches d’analyses de laboratoire.</w:t>
            </w:r>
          </w:p>
        </w:tc>
        <w:tc>
          <w:tcPr>
            <w:tcW w:w="1760" w:type="dxa"/>
            <w:vAlign w:val="center"/>
          </w:tcPr>
          <w:p w:rsidR="004E76BE" w:rsidRPr="00336D8C" w:rsidRDefault="004E76BE" w:rsidP="006E4FF7">
            <w:pPr>
              <w:jc w:val="left"/>
              <w:rPr>
                <w:rFonts w:cs="Calibri"/>
                <w:sz w:val="18"/>
                <w:szCs w:val="18"/>
                <w:lang w:eastAsia="fr-FR" w:bidi="ar-SA"/>
              </w:rPr>
            </w:pPr>
            <w:r w:rsidRPr="00336D8C">
              <w:rPr>
                <w:rFonts w:asciiTheme="minorHAnsi" w:hAnsiTheme="minorHAnsi" w:cstheme="minorHAnsi"/>
                <w:sz w:val="18"/>
                <w:szCs w:val="18"/>
              </w:rPr>
              <w:t>Contrôle visuel et CR du responsable environnement de l’entreprise</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Calibri"/>
                <w:sz w:val="18"/>
                <w:szCs w:val="18"/>
              </w:rPr>
              <w:t xml:space="preserve">Les coûts seront inclus dans les travaux et seront spécifiés dans les clauses E&amp;S des </w:t>
            </w:r>
            <w:proofErr w:type="spellStart"/>
            <w:r w:rsidRPr="00336D8C">
              <w:rPr>
                <w:rFonts w:asciiTheme="minorHAnsi" w:hAnsiTheme="minorHAnsi" w:cs="Calibri"/>
                <w:sz w:val="18"/>
                <w:szCs w:val="18"/>
              </w:rPr>
              <w:t>DAOs</w:t>
            </w:r>
            <w:proofErr w:type="spellEnd"/>
            <w:r w:rsidRPr="00336D8C">
              <w:rPr>
                <w:rFonts w:asciiTheme="minorHAnsi" w:hAnsiTheme="minorHAnsi" w:cs="Calibri"/>
                <w:sz w:val="18"/>
                <w:szCs w:val="18"/>
              </w:rPr>
              <w:t xml:space="preserve"> spécifiques</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Milieu biologique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Flore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Destruction de la végétation locale en bordures de la zone du projet par l'installation du chantier et mouvement de terres</w:t>
            </w:r>
          </w:p>
        </w:tc>
        <w:tc>
          <w:tcPr>
            <w:tcW w:w="4701" w:type="dxa"/>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Protéger la végétation qui aura été conservée en bordure de l’emprise.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Éloigner les équipements de la végétation.</w:t>
            </w:r>
          </w:p>
        </w:tc>
        <w:tc>
          <w:tcPr>
            <w:tcW w:w="3112" w:type="dxa"/>
            <w:gridSpan w:val="2"/>
            <w:shd w:val="clear" w:color="auto" w:fill="auto"/>
            <w:vAlign w:val="center"/>
          </w:tcPr>
          <w:p w:rsidR="004E76BE" w:rsidRPr="00336D8C" w:rsidRDefault="004E76BE" w:rsidP="006E4FF7">
            <w:pPr>
              <w:pStyle w:val="Paragraphedeliste"/>
              <w:ind w:left="360"/>
              <w:jc w:val="center"/>
              <w:rPr>
                <w:rFonts w:asciiTheme="minorHAnsi" w:hAnsiTheme="minorHAnsi" w:cstheme="minorHAnsi"/>
                <w:sz w:val="18"/>
                <w:szCs w:val="18"/>
              </w:rPr>
            </w:pPr>
            <w:r w:rsidRPr="00336D8C">
              <w:rPr>
                <w:rFonts w:asciiTheme="minorHAnsi" w:hAnsiTheme="minorHAnsi" w:cstheme="minorHAnsi"/>
                <w:sz w:val="18"/>
                <w:szCs w:val="18"/>
              </w:rPr>
              <w:t>----</w:t>
            </w:r>
          </w:p>
        </w:tc>
        <w:tc>
          <w:tcPr>
            <w:tcW w:w="1760" w:type="dxa"/>
            <w:vAlign w:val="center"/>
          </w:tcPr>
          <w:p w:rsidR="004E76BE" w:rsidRPr="00336D8C" w:rsidRDefault="004E76BE" w:rsidP="006E4FF7">
            <w:pPr>
              <w:jc w:val="left"/>
              <w:rPr>
                <w:rFonts w:cs="Calibri"/>
                <w:sz w:val="18"/>
                <w:szCs w:val="18"/>
                <w:lang w:eastAsia="fr-FR" w:bidi="ar-SA"/>
              </w:rPr>
            </w:pPr>
            <w:r w:rsidRPr="00336D8C">
              <w:rPr>
                <w:rFonts w:asciiTheme="minorHAnsi" w:hAnsiTheme="minorHAnsi" w:cstheme="minorHAnsi"/>
                <w:sz w:val="18"/>
                <w:szCs w:val="18"/>
              </w:rPr>
              <w:t>Contrôle visuel</w:t>
            </w:r>
          </w:p>
        </w:tc>
        <w:tc>
          <w:tcPr>
            <w:tcW w:w="2066" w:type="dxa"/>
          </w:tcPr>
          <w:p w:rsidR="004E76BE" w:rsidRPr="00336D8C" w:rsidRDefault="004E76BE" w:rsidP="006E4FF7">
            <w:pPr>
              <w:jc w:val="left"/>
              <w:rPr>
                <w:rFonts w:asciiTheme="minorHAnsi" w:hAnsiTheme="minorHAnsi" w:cstheme="minorHAnsi"/>
                <w:sz w:val="18"/>
                <w:szCs w:val="18"/>
              </w:rPr>
            </w:pPr>
            <w:r w:rsidRPr="00336D8C">
              <w:rPr>
                <w:rFonts w:cs="Calibri"/>
                <w:sz w:val="18"/>
                <w:szCs w:val="18"/>
                <w:lang w:eastAsia="fr-FR" w:bidi="ar-SA"/>
              </w:rPr>
              <w:t>Aucun coût spécifique.</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Faune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Perturbation de la faune </w:t>
            </w:r>
          </w:p>
        </w:tc>
        <w:tc>
          <w:tcPr>
            <w:tcW w:w="4701" w:type="dxa"/>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Concentrer les travaux sur une courte durée pour ne pas produire un dérangement prolongé de la faune du site du projet.</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Prendre les dispositions nécessaires pour minimiser les </w:t>
            </w:r>
            <w:r w:rsidRPr="00336D8C">
              <w:rPr>
                <w:rFonts w:asciiTheme="minorHAnsi" w:hAnsiTheme="minorHAnsi" w:cstheme="minorHAnsi"/>
                <w:sz w:val="18"/>
                <w:szCs w:val="18"/>
              </w:rPr>
              <w:lastRenderedPageBreak/>
              <w:t>niveaux de bruit excessifs.</w:t>
            </w:r>
          </w:p>
        </w:tc>
        <w:tc>
          <w:tcPr>
            <w:tcW w:w="3112" w:type="dxa"/>
            <w:gridSpan w:val="2"/>
            <w:shd w:val="clear" w:color="auto" w:fill="auto"/>
            <w:vAlign w:val="center"/>
          </w:tcPr>
          <w:p w:rsidR="004E76BE" w:rsidRPr="00336D8C" w:rsidRDefault="004E76BE" w:rsidP="006E4FF7">
            <w:pPr>
              <w:pStyle w:val="Paragraphedeliste"/>
              <w:ind w:left="360"/>
              <w:jc w:val="center"/>
              <w:rPr>
                <w:rFonts w:asciiTheme="minorHAnsi" w:hAnsiTheme="minorHAnsi" w:cstheme="minorHAnsi"/>
                <w:sz w:val="18"/>
                <w:szCs w:val="18"/>
              </w:rPr>
            </w:pPr>
            <w:r w:rsidRPr="00336D8C">
              <w:rPr>
                <w:rFonts w:asciiTheme="minorHAnsi" w:hAnsiTheme="minorHAnsi" w:cstheme="minorHAnsi"/>
                <w:sz w:val="18"/>
                <w:szCs w:val="18"/>
              </w:rPr>
              <w:lastRenderedPageBreak/>
              <w:t>----</w:t>
            </w:r>
          </w:p>
        </w:tc>
        <w:tc>
          <w:tcPr>
            <w:tcW w:w="1760" w:type="dxa"/>
            <w:vAlign w:val="center"/>
          </w:tcPr>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Contrôle des horaires de travail et le niveau sonore</w:t>
            </w:r>
          </w:p>
        </w:tc>
        <w:tc>
          <w:tcPr>
            <w:tcW w:w="2066" w:type="dxa"/>
          </w:tcPr>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Aucun coût spécifique.</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Milieu humain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Population et sécurité publique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Création de poste d’emplois temporaires</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Gène temporaire des populations riveraines du chantier (bruit, poussières, augmentation du niveau sonore).</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Sécurité publique</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-Sante, </w:t>
            </w:r>
            <w:r w:rsidR="00BE5E2C" w:rsidRPr="00336D8C">
              <w:rPr>
                <w:rFonts w:asciiTheme="minorHAnsi" w:hAnsiTheme="minorHAnsi" w:cstheme="minorHAnsi"/>
                <w:b/>
                <w:bCs/>
                <w:sz w:val="18"/>
                <w:szCs w:val="18"/>
              </w:rPr>
              <w:t>hygiène</w:t>
            </w:r>
            <w:r w:rsidRPr="00336D8C">
              <w:rPr>
                <w:rFonts w:asciiTheme="minorHAnsi" w:hAnsiTheme="minorHAnsi" w:cstheme="minorHAnsi"/>
                <w:b/>
                <w:bCs/>
                <w:sz w:val="18"/>
                <w:szCs w:val="18"/>
              </w:rPr>
              <w:t xml:space="preserve"> et </w:t>
            </w:r>
            <w:r w:rsidR="00BE5E2C" w:rsidRPr="00336D8C">
              <w:rPr>
                <w:rFonts w:asciiTheme="minorHAnsi" w:hAnsiTheme="minorHAnsi" w:cstheme="minorHAnsi"/>
                <w:b/>
                <w:bCs/>
                <w:sz w:val="18"/>
                <w:szCs w:val="18"/>
              </w:rPr>
              <w:t>sécurité</w:t>
            </w:r>
            <w:r w:rsidRPr="00336D8C">
              <w:rPr>
                <w:rFonts w:asciiTheme="minorHAnsi" w:hAnsiTheme="minorHAnsi" w:cstheme="minorHAnsi"/>
                <w:b/>
                <w:bCs/>
                <w:sz w:val="18"/>
                <w:szCs w:val="18"/>
              </w:rPr>
              <w:t xml:space="preserve"> des travailleurs </w:t>
            </w:r>
          </w:p>
        </w:tc>
        <w:tc>
          <w:tcPr>
            <w:tcW w:w="4701" w:type="dxa"/>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cs="Calibri"/>
                <w:sz w:val="18"/>
                <w:szCs w:val="18"/>
                <w:lang w:eastAsia="fr-FR" w:bidi="ar-SA"/>
              </w:rPr>
              <w:t xml:space="preserve">Favoriser l’emploi de la main d’œuvre locale et encourager l’emploi de la femme et des jeunes </w:t>
            </w:r>
          </w:p>
          <w:p w:rsidR="004E76BE" w:rsidRPr="00336D8C" w:rsidRDefault="004E76BE" w:rsidP="004E76BE">
            <w:pPr>
              <w:pStyle w:val="Paragraphedeliste"/>
              <w:numPr>
                <w:ilvl w:val="0"/>
                <w:numId w:val="37"/>
              </w:numPr>
              <w:rPr>
                <w:rFonts w:cs="Calibri"/>
                <w:sz w:val="18"/>
                <w:szCs w:val="18"/>
                <w:lang w:eastAsia="fr-FR" w:bidi="ar-SA"/>
              </w:rPr>
            </w:pPr>
            <w:r w:rsidRPr="00336D8C">
              <w:rPr>
                <w:rFonts w:cs="Calibri"/>
                <w:sz w:val="18"/>
                <w:szCs w:val="18"/>
                <w:lang w:eastAsia="fr-FR" w:bidi="ar-SA"/>
              </w:rPr>
              <w:t>Choisir l’emplacement de la base vie de façon à ne pas gêner la circulation des riverains, notamment les femmes ;</w:t>
            </w:r>
          </w:p>
          <w:p w:rsidR="004E76BE" w:rsidRPr="00336D8C" w:rsidRDefault="004E76BE" w:rsidP="004E76BE">
            <w:pPr>
              <w:pStyle w:val="Paragraphedeliste"/>
              <w:numPr>
                <w:ilvl w:val="0"/>
                <w:numId w:val="37"/>
              </w:numPr>
              <w:rPr>
                <w:rFonts w:cs="Calibri"/>
                <w:sz w:val="18"/>
                <w:szCs w:val="18"/>
                <w:lang w:eastAsia="fr-FR" w:bidi="ar-SA"/>
              </w:rPr>
            </w:pPr>
            <w:r w:rsidRPr="00336D8C">
              <w:rPr>
                <w:rFonts w:cs="Calibri"/>
                <w:sz w:val="18"/>
                <w:szCs w:val="18"/>
                <w:lang w:eastAsia="fr-FR" w:bidi="ar-SA"/>
              </w:rPr>
              <w:t>Installer des campements adéquats pour répondre aux besoins des hommes et femmes qui logent sur place ;</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Assurer la sécurité des occupants limitrophes de l’aire des travaux en appliquant des mesures appropriées (clôture, surveillance)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Mettre sur pied un programme de communication pour informer la population des travaux (horaire, localisation, durée) par le biais de pancartes informatives.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cs="Calibri"/>
                <w:sz w:val="18"/>
                <w:szCs w:val="18"/>
                <w:lang w:eastAsia="fr-FR" w:bidi="ar-SA"/>
              </w:rPr>
              <w:t>S’assurer que tout le personnel a suivis les inductions de sécurité au cours des travaux, et portent les EPI nécessaires et les masques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Mettre en œuvre les mesures adéquates pour réduire les nuisances causées par les travaux </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Faire en sorte que les travaux ne mettent pas en cause la sécurité des ouvriers et de la population limitrophe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Prévoir l’instauration d’un plan d’urgence pour remédier aux défaillances et aux incidents imprévisibles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Etablissement d’un plan d’intervention d’urgence.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de l’adhésion de tout le personnel au plan de sécurité.</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Informer les conducteurs et les opérateurs de machines des normes de sécurité à respecter en tout temps.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Elaborer un plan de lutte contre l'</w:t>
            </w:r>
            <w:r w:rsidR="00BE5E2C" w:rsidRPr="00336D8C">
              <w:rPr>
                <w:rFonts w:asciiTheme="minorHAnsi" w:hAnsiTheme="minorHAnsi" w:cstheme="minorHAnsi"/>
                <w:sz w:val="18"/>
                <w:szCs w:val="18"/>
              </w:rPr>
              <w:t>exploitation</w:t>
            </w:r>
            <w:r w:rsidRPr="00336D8C">
              <w:rPr>
                <w:rFonts w:asciiTheme="minorHAnsi" w:hAnsiTheme="minorHAnsi" w:cstheme="minorHAnsi"/>
                <w:sz w:val="18"/>
                <w:szCs w:val="18"/>
              </w:rPr>
              <w:t xml:space="preserve"> sexuelle, l'abus et le harcèlement</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Se doter d'un code de conduite </w:t>
            </w:r>
            <w:r w:rsidR="00BE5E2C" w:rsidRPr="00336D8C">
              <w:rPr>
                <w:rFonts w:asciiTheme="minorHAnsi" w:hAnsiTheme="minorHAnsi" w:cstheme="minorHAnsi"/>
                <w:sz w:val="18"/>
                <w:szCs w:val="18"/>
              </w:rPr>
              <w:t>à</w:t>
            </w:r>
            <w:r w:rsidRPr="00336D8C">
              <w:rPr>
                <w:rFonts w:asciiTheme="minorHAnsi" w:hAnsiTheme="minorHAnsi" w:cstheme="minorHAnsi"/>
                <w:sz w:val="18"/>
                <w:szCs w:val="18"/>
              </w:rPr>
              <w:t xml:space="preserve"> faire signer par tous les </w:t>
            </w:r>
            <w:r w:rsidR="00BE5E2C" w:rsidRPr="00336D8C">
              <w:rPr>
                <w:rFonts w:asciiTheme="minorHAnsi" w:hAnsiTheme="minorHAnsi" w:cstheme="minorHAnsi"/>
                <w:sz w:val="18"/>
                <w:szCs w:val="18"/>
              </w:rPr>
              <w:t>employés</w:t>
            </w:r>
            <w:r w:rsidRPr="00336D8C">
              <w:rPr>
                <w:rFonts w:asciiTheme="minorHAnsi" w:hAnsiTheme="minorHAnsi" w:cstheme="minorHAnsi"/>
                <w:sz w:val="18"/>
                <w:szCs w:val="18"/>
              </w:rPr>
              <w:t xml:space="preserve"> de l'entreprise, de la mission de </w:t>
            </w:r>
            <w:r w:rsidR="00BE5E2C" w:rsidRPr="00336D8C">
              <w:rPr>
                <w:rFonts w:asciiTheme="minorHAnsi" w:hAnsiTheme="minorHAnsi" w:cstheme="minorHAnsi"/>
                <w:sz w:val="18"/>
                <w:szCs w:val="18"/>
              </w:rPr>
              <w:t>contrôle</w:t>
            </w:r>
            <w:r w:rsidRPr="00336D8C">
              <w:rPr>
                <w:rFonts w:asciiTheme="minorHAnsi" w:hAnsiTheme="minorHAnsi" w:cstheme="minorHAnsi"/>
                <w:sz w:val="18"/>
                <w:szCs w:val="18"/>
              </w:rPr>
              <w:t xml:space="preserve"> </w:t>
            </w:r>
            <w:r w:rsidRPr="00336D8C">
              <w:rPr>
                <w:rFonts w:asciiTheme="minorHAnsi" w:hAnsiTheme="minorHAnsi" w:cstheme="minorHAnsi"/>
                <w:sz w:val="18"/>
                <w:szCs w:val="18"/>
              </w:rPr>
              <w:lastRenderedPageBreak/>
              <w:t>et de l'UGP</w:t>
            </w:r>
          </w:p>
        </w:tc>
        <w:tc>
          <w:tcPr>
            <w:tcW w:w="3112" w:type="dxa"/>
            <w:gridSpan w:val="2"/>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lastRenderedPageBreak/>
              <w:t>Disponibilité d’une clôture de chantier</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Présence d’une affiche incluant les noms et numéros de téléphones des responsables, et décrivant la structure d’alerte.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Disponibilité en quantité suffisante des équipements de protection individuels (casques. lunettes, gans…). </w:t>
            </w:r>
          </w:p>
        </w:tc>
        <w:tc>
          <w:tcPr>
            <w:tcW w:w="1760" w:type="dxa"/>
            <w:vAlign w:val="center"/>
          </w:tcPr>
          <w:p w:rsidR="004E76BE" w:rsidRPr="00336D8C" w:rsidRDefault="004E76BE" w:rsidP="006E4FF7">
            <w:pPr>
              <w:spacing w:line="240" w:lineRule="auto"/>
              <w:jc w:val="left"/>
              <w:rPr>
                <w:rFonts w:asciiTheme="minorHAnsi" w:hAnsiTheme="minorHAnsi" w:cstheme="minorHAnsi"/>
                <w:sz w:val="18"/>
                <w:szCs w:val="18"/>
              </w:rPr>
            </w:pPr>
            <w:r w:rsidRPr="00336D8C">
              <w:rPr>
                <w:rFonts w:asciiTheme="minorHAnsi" w:hAnsiTheme="minorHAnsi" w:cstheme="minorHAnsi"/>
                <w:sz w:val="18"/>
                <w:szCs w:val="18"/>
              </w:rPr>
              <w:t>Contrôle visuel, vérification des docs disponible, gestion du stock et CR du responsable environnement de l’entreprise</w:t>
            </w:r>
          </w:p>
          <w:p w:rsidR="004E76BE" w:rsidRPr="00336D8C" w:rsidRDefault="004E76BE" w:rsidP="006E4FF7">
            <w:pPr>
              <w:spacing w:line="240" w:lineRule="auto"/>
              <w:jc w:val="left"/>
              <w:rPr>
                <w:rFonts w:asciiTheme="minorHAnsi" w:hAnsiTheme="minorHAnsi" w:cstheme="minorHAnsi"/>
                <w:sz w:val="18"/>
                <w:szCs w:val="18"/>
              </w:rPr>
            </w:pPr>
          </w:p>
          <w:p w:rsidR="004E76BE" w:rsidRPr="00336D8C" w:rsidRDefault="004E76BE" w:rsidP="006E4FF7">
            <w:pPr>
              <w:spacing w:line="240" w:lineRule="auto"/>
              <w:jc w:val="left"/>
              <w:rPr>
                <w:rFonts w:asciiTheme="minorHAnsi" w:hAnsiTheme="minorHAnsi" w:cstheme="minorHAnsi"/>
                <w:sz w:val="18"/>
                <w:szCs w:val="18"/>
              </w:rPr>
            </w:pPr>
            <w:r w:rsidRPr="00336D8C">
              <w:rPr>
                <w:rFonts w:asciiTheme="minorHAnsi" w:hAnsiTheme="minorHAnsi" w:cstheme="minorHAnsi"/>
                <w:sz w:val="18"/>
                <w:szCs w:val="18"/>
              </w:rPr>
              <w:t>Tenue de formation</w:t>
            </w:r>
          </w:p>
          <w:p w:rsidR="004E76BE" w:rsidRPr="00336D8C" w:rsidRDefault="004E76BE" w:rsidP="006E4FF7">
            <w:pPr>
              <w:spacing w:line="240" w:lineRule="auto"/>
              <w:jc w:val="left"/>
              <w:rPr>
                <w:rFonts w:asciiTheme="minorHAnsi" w:hAnsiTheme="minorHAnsi" w:cstheme="minorHAnsi"/>
                <w:sz w:val="18"/>
                <w:szCs w:val="18"/>
              </w:rPr>
            </w:pPr>
          </w:p>
          <w:p w:rsidR="004E76BE" w:rsidRPr="00336D8C" w:rsidRDefault="004E76BE" w:rsidP="006E4FF7">
            <w:pPr>
              <w:spacing w:line="240" w:lineRule="auto"/>
              <w:jc w:val="left"/>
              <w:rPr>
                <w:rFonts w:asciiTheme="minorHAnsi" w:hAnsiTheme="minorHAnsi" w:cstheme="minorHAnsi"/>
                <w:sz w:val="18"/>
                <w:szCs w:val="18"/>
              </w:rPr>
            </w:pPr>
            <w:r w:rsidRPr="00336D8C">
              <w:rPr>
                <w:rFonts w:asciiTheme="minorHAnsi" w:hAnsiTheme="minorHAnsi" w:cstheme="minorHAnsi"/>
                <w:sz w:val="18"/>
                <w:szCs w:val="18"/>
              </w:rPr>
              <w:t xml:space="preserve">Code de conduite signe par tous les </w:t>
            </w:r>
            <w:r w:rsidR="00BE5E2C" w:rsidRPr="00336D8C">
              <w:rPr>
                <w:rFonts w:asciiTheme="minorHAnsi" w:hAnsiTheme="minorHAnsi" w:cstheme="minorHAnsi"/>
                <w:sz w:val="18"/>
                <w:szCs w:val="18"/>
              </w:rPr>
              <w:t>employés</w:t>
            </w:r>
          </w:p>
        </w:tc>
        <w:tc>
          <w:tcPr>
            <w:tcW w:w="2066" w:type="dxa"/>
          </w:tcPr>
          <w:p w:rsidR="004E76BE" w:rsidRPr="00336D8C" w:rsidRDefault="004E76BE" w:rsidP="006E4FF7">
            <w:pPr>
              <w:spacing w:line="240" w:lineRule="auto"/>
              <w:rPr>
                <w:rFonts w:asciiTheme="minorHAnsi" w:hAnsiTheme="minorHAnsi" w:cstheme="minorHAnsi"/>
                <w:sz w:val="18"/>
                <w:szCs w:val="18"/>
              </w:rPr>
            </w:pPr>
            <w:r w:rsidRPr="00336D8C">
              <w:rPr>
                <w:rFonts w:asciiTheme="minorHAnsi" w:hAnsiTheme="minorHAnsi" w:cs="Calibri"/>
                <w:sz w:val="18"/>
                <w:szCs w:val="18"/>
              </w:rPr>
              <w:t xml:space="preserve">Les coûts seront inclus dans les travaux et seront spécifiés dans les clauses E&amp;S des </w:t>
            </w:r>
            <w:proofErr w:type="spellStart"/>
            <w:r w:rsidRPr="00336D8C">
              <w:rPr>
                <w:rFonts w:asciiTheme="minorHAnsi" w:hAnsiTheme="minorHAnsi" w:cs="Calibri"/>
                <w:sz w:val="18"/>
                <w:szCs w:val="18"/>
              </w:rPr>
              <w:t>DAOs</w:t>
            </w:r>
            <w:proofErr w:type="spellEnd"/>
            <w:r w:rsidRPr="00336D8C">
              <w:rPr>
                <w:rFonts w:asciiTheme="minorHAnsi" w:hAnsiTheme="minorHAnsi" w:cs="Calibri"/>
                <w:sz w:val="18"/>
                <w:szCs w:val="18"/>
              </w:rPr>
              <w:t xml:space="preserve"> spécifiques</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A6A6A6" w:themeFill="background1" w:themeFillShade="A6"/>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Agriculture </w:t>
            </w:r>
          </w:p>
        </w:tc>
        <w:tc>
          <w:tcPr>
            <w:tcW w:w="3112" w:type="dxa"/>
            <w:gridSpan w:val="2"/>
            <w:shd w:val="clear" w:color="auto" w:fill="A6A6A6" w:themeFill="background1" w:themeFillShade="A6"/>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A6A6A6" w:themeFill="background1" w:themeFillShade="A6"/>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A6A6A6" w:themeFill="background1" w:themeFillShade="A6"/>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Perturbation et destruction des pratiques culturales</w:t>
            </w:r>
          </w:p>
        </w:tc>
        <w:tc>
          <w:tcPr>
            <w:tcW w:w="4701" w:type="dxa"/>
            <w:shd w:val="clear" w:color="auto" w:fill="auto"/>
          </w:tcPr>
          <w:p w:rsidR="004E76BE" w:rsidRPr="00336D8C" w:rsidRDefault="004E76BE" w:rsidP="004E76BE">
            <w:pPr>
              <w:pStyle w:val="Paragraphedeliste"/>
              <w:numPr>
                <w:ilvl w:val="0"/>
                <w:numId w:val="37"/>
              </w:numPr>
              <w:rPr>
                <w:rFonts w:cs="Calibri"/>
                <w:sz w:val="18"/>
                <w:szCs w:val="18"/>
                <w:lang w:eastAsia="fr-FR" w:bidi="ar-SA"/>
              </w:rPr>
            </w:pPr>
            <w:r w:rsidRPr="00336D8C">
              <w:rPr>
                <w:rFonts w:cs="Calibri"/>
                <w:sz w:val="18"/>
                <w:szCs w:val="18"/>
                <w:lang w:eastAsia="fr-FR" w:bidi="ar-SA"/>
              </w:rPr>
              <w:t xml:space="preserve">Au moment d’entreprendre les travaux, vérifier avec l’agriculteur l’utilisation prévue du champ limitrophe </w:t>
            </w:r>
          </w:p>
          <w:p w:rsidR="004E76BE" w:rsidRPr="00336D8C" w:rsidRDefault="004E76BE" w:rsidP="004E76BE">
            <w:pPr>
              <w:pStyle w:val="Paragraphedeliste"/>
              <w:numPr>
                <w:ilvl w:val="0"/>
                <w:numId w:val="37"/>
              </w:numPr>
              <w:rPr>
                <w:rFonts w:cs="Calibri"/>
                <w:sz w:val="18"/>
                <w:szCs w:val="18"/>
                <w:lang w:eastAsia="fr-FR" w:bidi="ar-SA"/>
              </w:rPr>
            </w:pPr>
            <w:r w:rsidRPr="00336D8C">
              <w:rPr>
                <w:rFonts w:cs="Calibri"/>
                <w:sz w:val="18"/>
                <w:szCs w:val="18"/>
                <w:lang w:eastAsia="fr-FR" w:bidi="ar-SA"/>
              </w:rPr>
              <w:t xml:space="preserve">Les travaux devront être effectués de façon à nuire le moins possible aux cultures et aux pratiques culturales existantes (durée, période, étendu) </w:t>
            </w:r>
          </w:p>
          <w:p w:rsidR="004E76BE" w:rsidRPr="00336D8C" w:rsidRDefault="004E76BE" w:rsidP="004E76BE">
            <w:pPr>
              <w:pStyle w:val="Paragraphedeliste"/>
              <w:numPr>
                <w:ilvl w:val="0"/>
                <w:numId w:val="37"/>
              </w:numPr>
              <w:rPr>
                <w:rFonts w:cs="Calibri"/>
                <w:sz w:val="18"/>
                <w:szCs w:val="18"/>
                <w:lang w:eastAsia="fr-FR" w:bidi="ar-SA"/>
              </w:rPr>
            </w:pPr>
            <w:r w:rsidRPr="00336D8C">
              <w:rPr>
                <w:rFonts w:cs="Calibri"/>
                <w:sz w:val="18"/>
                <w:szCs w:val="18"/>
                <w:lang w:eastAsia="fr-FR" w:bidi="ar-SA"/>
              </w:rPr>
              <w:t>Accéder à l’emprise par les chemins existants ou circuler à la limite des espaces en culture et élaborer les accès en concertation avec les agriculteurs.</w:t>
            </w:r>
          </w:p>
          <w:p w:rsidR="004E76BE" w:rsidRPr="00336D8C" w:rsidRDefault="004E76BE" w:rsidP="004E76BE">
            <w:pPr>
              <w:pStyle w:val="Paragraphedeliste"/>
              <w:numPr>
                <w:ilvl w:val="0"/>
                <w:numId w:val="37"/>
              </w:numPr>
              <w:rPr>
                <w:rFonts w:cs="Calibri"/>
                <w:sz w:val="18"/>
                <w:szCs w:val="18"/>
                <w:lang w:eastAsia="fr-FR" w:bidi="ar-SA"/>
              </w:rPr>
            </w:pPr>
            <w:r w:rsidRPr="00336D8C">
              <w:rPr>
                <w:rFonts w:cs="Calibri"/>
                <w:sz w:val="18"/>
                <w:szCs w:val="18"/>
                <w:lang w:eastAsia="fr-FR" w:bidi="ar-SA"/>
              </w:rPr>
              <w:t>Assurer le maintien en bon état des clôtures et des barrières temporaires autour des chantiers et des chemins de circulation qui sont nécessaires pour la mise en culture des parcelles adjacentes.</w:t>
            </w:r>
          </w:p>
          <w:p w:rsidR="004E76BE" w:rsidRPr="00336D8C" w:rsidRDefault="004E76BE" w:rsidP="004E76BE">
            <w:pPr>
              <w:pStyle w:val="Paragraphedeliste"/>
              <w:numPr>
                <w:ilvl w:val="0"/>
                <w:numId w:val="37"/>
              </w:numPr>
              <w:rPr>
                <w:rFonts w:cs="Calibri"/>
                <w:sz w:val="18"/>
                <w:szCs w:val="18"/>
                <w:lang w:eastAsia="fr-FR" w:bidi="ar-SA"/>
              </w:rPr>
            </w:pPr>
            <w:r w:rsidRPr="00336D8C">
              <w:rPr>
                <w:rFonts w:cs="Calibri"/>
                <w:sz w:val="18"/>
                <w:szCs w:val="18"/>
                <w:lang w:eastAsia="fr-FR" w:bidi="ar-SA"/>
              </w:rPr>
              <w:t>Permettre la remise en culture de l’emprise après entente avec les propriétaires.</w:t>
            </w:r>
          </w:p>
          <w:p w:rsidR="004E76BE" w:rsidRPr="00336D8C" w:rsidRDefault="004E76BE" w:rsidP="004E76BE">
            <w:pPr>
              <w:pStyle w:val="Paragraphedeliste"/>
              <w:numPr>
                <w:ilvl w:val="0"/>
                <w:numId w:val="37"/>
              </w:numPr>
              <w:rPr>
                <w:rFonts w:cs="Calibri"/>
                <w:sz w:val="18"/>
                <w:szCs w:val="18"/>
                <w:lang w:eastAsia="fr-FR" w:bidi="ar-SA"/>
              </w:rPr>
            </w:pPr>
            <w:r w:rsidRPr="00336D8C">
              <w:rPr>
                <w:rFonts w:cs="Calibri"/>
                <w:sz w:val="18"/>
                <w:szCs w:val="18"/>
                <w:lang w:eastAsia="fr-FR" w:bidi="ar-SA"/>
              </w:rPr>
              <w:t>Assurer une indemnisation selon la grille officielle des prix arrêtés pour compenser</w:t>
            </w:r>
            <w:r w:rsidRPr="00336D8C">
              <w:rPr>
                <w:rFonts w:asciiTheme="minorHAnsi" w:eastAsiaTheme="minorHAnsi" w:hAnsiTheme="minorHAnsi" w:cstheme="minorHAnsi"/>
                <w:sz w:val="24"/>
                <w:szCs w:val="24"/>
                <w:lang w:val="fr-MA" w:bidi="ar-SA"/>
              </w:rPr>
              <w:t xml:space="preserve"> </w:t>
            </w:r>
            <w:r w:rsidRPr="00336D8C">
              <w:rPr>
                <w:rFonts w:cs="Calibri"/>
                <w:sz w:val="18"/>
                <w:szCs w:val="18"/>
                <w:lang w:val="fr-MA" w:eastAsia="fr-FR" w:bidi="ar-SA"/>
              </w:rPr>
              <w:t>les pertes dues aux dommages et destructions des cultures au cours des travaux</w:t>
            </w:r>
          </w:p>
          <w:p w:rsidR="004E76BE" w:rsidRPr="00336D8C" w:rsidRDefault="004E76BE" w:rsidP="006E4FF7">
            <w:pPr>
              <w:pStyle w:val="Paragraphedeliste"/>
              <w:ind w:left="360"/>
              <w:rPr>
                <w:rFonts w:cs="Calibri"/>
                <w:sz w:val="18"/>
                <w:szCs w:val="18"/>
                <w:lang w:eastAsia="fr-FR" w:bidi="ar-SA"/>
              </w:rPr>
            </w:pPr>
          </w:p>
        </w:tc>
        <w:tc>
          <w:tcPr>
            <w:tcW w:w="3112" w:type="dxa"/>
            <w:gridSpan w:val="2"/>
            <w:shd w:val="clear" w:color="auto" w:fill="auto"/>
            <w:vAlign w:val="center"/>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État des clôtures et barrières des installations de chantier</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Etat des parcelles et cultures avoisinants le tracé et liste des bénéficiaires d’une compensation </w:t>
            </w:r>
          </w:p>
        </w:tc>
        <w:tc>
          <w:tcPr>
            <w:tcW w:w="1760" w:type="dxa"/>
            <w:vAlign w:val="center"/>
          </w:tcPr>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Contrôle visuel et CR du responsable environnement de l’entreprise.</w:t>
            </w:r>
          </w:p>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Enquête de satisfaction</w:t>
            </w:r>
          </w:p>
        </w:tc>
        <w:tc>
          <w:tcPr>
            <w:tcW w:w="2066" w:type="dxa"/>
          </w:tcPr>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Aucun coût spécifique.</w:t>
            </w:r>
          </w:p>
        </w:tc>
        <w:tc>
          <w:tcPr>
            <w:tcW w:w="1974" w:type="dxa"/>
            <w:shd w:val="clear" w:color="auto" w:fill="auto"/>
            <w:vAlign w:val="center"/>
          </w:tcPr>
          <w:p w:rsidR="004E76BE" w:rsidRPr="00336D8C" w:rsidRDefault="004E76BE" w:rsidP="006E4FF7">
            <w:pPr>
              <w:jc w:val="center"/>
              <w:rPr>
                <w:rFonts w:cs="Calibri"/>
                <w:sz w:val="18"/>
                <w:szCs w:val="18"/>
                <w:lang w:eastAsia="fr-FR" w:bidi="ar-SA"/>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Infrastructures et équipements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Dommages causés aux routes et trafic </w:t>
            </w:r>
          </w:p>
          <w:p w:rsidR="004E76BE" w:rsidRPr="00336D8C" w:rsidRDefault="004E76BE" w:rsidP="004E76BE">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Traversées des routes, pistes, </w:t>
            </w:r>
            <w:r w:rsidR="00BE5E2C" w:rsidRPr="00336D8C">
              <w:rPr>
                <w:rFonts w:asciiTheme="minorHAnsi" w:hAnsiTheme="minorHAnsi" w:cstheme="minorHAnsi"/>
                <w:b/>
                <w:bCs/>
                <w:sz w:val="18"/>
                <w:szCs w:val="18"/>
              </w:rPr>
              <w:t>seguias</w:t>
            </w:r>
            <w:r w:rsidRPr="00336D8C">
              <w:rPr>
                <w:rFonts w:asciiTheme="minorHAnsi" w:hAnsiTheme="minorHAnsi" w:cstheme="minorHAnsi"/>
                <w:b/>
                <w:bCs/>
                <w:sz w:val="18"/>
                <w:szCs w:val="18"/>
              </w:rPr>
              <w:t>, caniveaux et voie ferrée</w:t>
            </w:r>
          </w:p>
        </w:tc>
        <w:tc>
          <w:tcPr>
            <w:tcW w:w="4701" w:type="dxa"/>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Respecter la réglementation en vigueur</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Respecter la capacité portante des routes régionales et nationales</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Concevoir l’horaire des activités de transport et des travaux de construction de façon à ne pas perturber la circulation routière.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Utiliser une signalisation adéquate </w:t>
            </w:r>
            <w:r w:rsidRPr="00336D8C">
              <w:rPr>
                <w:rFonts w:cs="Calibri"/>
                <w:sz w:val="18"/>
                <w:szCs w:val="18"/>
              </w:rPr>
              <w:t>sur les routes empruntées au moment des travaux RN8 et RR508.</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cs="Calibri"/>
                <w:sz w:val="18"/>
                <w:szCs w:val="18"/>
              </w:rPr>
              <w:t>Utiliser des barrières de sécurité et balisage dans les zones de travaux.</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Procéder au nettoyage de la chaussée pour limiter l’émission de poussières par temps sec et </w:t>
            </w:r>
            <w:r w:rsidRPr="00336D8C">
              <w:rPr>
                <w:rFonts w:asciiTheme="minorHAnsi" w:hAnsiTheme="minorHAnsi" w:cstheme="minorHAnsi"/>
                <w:sz w:val="18"/>
                <w:szCs w:val="18"/>
              </w:rPr>
              <w:lastRenderedPageBreak/>
              <w:t>l’accumulation de boue par temps pluvieux.</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Réparer immédiatement tout dommage qui pourrait être fait aux routes et à toute infrastructure existante.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cs="Calibri"/>
                <w:sz w:val="18"/>
                <w:szCs w:val="18"/>
              </w:rPr>
              <w:t>Les travaux de traversée de routes et pistes importantes doivent être réalisés</w:t>
            </w:r>
            <w:r w:rsidRPr="00336D8C">
              <w:rPr>
                <w:rFonts w:asciiTheme="minorHAnsi" w:hAnsiTheme="minorHAnsi" w:cstheme="minorHAnsi"/>
                <w:sz w:val="18"/>
                <w:szCs w:val="18"/>
              </w:rPr>
              <w:t xml:space="preserve"> conformément aux prescriptions de la Direction des Routes ;</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Réaliser les traversées des routes par la technique des fonçages horizontaux</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cs="Calibri"/>
                <w:sz w:val="18"/>
                <w:szCs w:val="18"/>
              </w:rPr>
              <w:t>Reconstituer selon les prescriptions de la Direction des Routes, la chaussée ainsi que les accotements et les fossés après la fin des travaux.</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La traversée des seguias et caniveaux sera par conduite en acier galvanisé, enrobée dans du béton</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La traversée de la voie ferrée sera réalisée le long de la longueur de l’emprise de la voie ferrée</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cs="Calibri"/>
                <w:sz w:val="18"/>
                <w:szCs w:val="18"/>
              </w:rPr>
              <w:t>Exécuter les franchissements des pistes et rout</w:t>
            </w:r>
            <w:r w:rsidRPr="00336D8C">
              <w:rPr>
                <w:rFonts w:asciiTheme="minorHAnsi" w:hAnsiTheme="minorHAnsi" w:cstheme="minorHAnsi"/>
                <w:sz w:val="18"/>
                <w:szCs w:val="18"/>
              </w:rPr>
              <w:t>es par déviation en assurant une signalisation adéquate et les dispositifs de sécurité vis-à-vis de la circulation.</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En milieu urbanisé, nettoyer les rues empruntées par les véhicules afin d’y enlever toute accumulation de matériaux meubles et autres débris.</w:t>
            </w:r>
          </w:p>
        </w:tc>
        <w:tc>
          <w:tcPr>
            <w:tcW w:w="3112" w:type="dxa"/>
            <w:gridSpan w:val="2"/>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lastRenderedPageBreak/>
              <w:t>Etat et propreté des routes.</w:t>
            </w:r>
          </w:p>
          <w:p w:rsidR="004E76BE" w:rsidRPr="00336D8C" w:rsidRDefault="004E76BE" w:rsidP="006E4FF7">
            <w:pPr>
              <w:rPr>
                <w:rFonts w:asciiTheme="minorHAnsi" w:hAnsiTheme="minorHAnsi" w:cstheme="minorHAnsi"/>
                <w:sz w:val="18"/>
                <w:szCs w:val="18"/>
              </w:rPr>
            </w:pP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cs="Calibri"/>
                <w:sz w:val="18"/>
                <w:szCs w:val="18"/>
                <w:lang w:eastAsia="fr-FR" w:bidi="ar-SA"/>
              </w:rPr>
              <w:t>Contrôle visuel et CR du responsable environnement de l’entreprise.</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 xml:space="preserve">Inclus dans budget de réalisation.  </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FFC000"/>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Phase exploitation </w:t>
            </w:r>
          </w:p>
        </w:tc>
        <w:tc>
          <w:tcPr>
            <w:tcW w:w="3112" w:type="dxa"/>
            <w:gridSpan w:val="2"/>
            <w:shd w:val="clear" w:color="auto" w:fill="FFC000"/>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FFC000"/>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FFC000"/>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Eau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jc w:val="left"/>
              <w:rPr>
                <w:rFonts w:cs="Calibri"/>
                <w:b/>
                <w:sz w:val="18"/>
                <w:szCs w:val="18"/>
                <w:lang w:eastAsia="fr-FR" w:bidi="ar-SA"/>
              </w:rPr>
            </w:pPr>
            <w:r w:rsidRPr="00336D8C">
              <w:rPr>
                <w:rFonts w:cs="Calibri"/>
                <w:b/>
                <w:sz w:val="18"/>
                <w:szCs w:val="18"/>
                <w:lang w:eastAsia="fr-FR" w:bidi="ar-SA"/>
              </w:rPr>
              <w:t>Risque de contamination des eaux transitées.</w:t>
            </w:r>
          </w:p>
        </w:tc>
        <w:tc>
          <w:tcPr>
            <w:tcW w:w="4701" w:type="dxa"/>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de la conformité des eaux distribuées avec les normes et standards en vigueur.</w:t>
            </w:r>
          </w:p>
        </w:tc>
        <w:tc>
          <w:tcPr>
            <w:tcW w:w="3112" w:type="dxa"/>
            <w:gridSpan w:val="2"/>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Journal des dates d’échantillonnage et fiches d’analyses de laboratoire</w:t>
            </w: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CR du responsable exploitation</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Inclus dans budget de fonctionnement.</w:t>
            </w:r>
          </w:p>
        </w:tc>
        <w:tc>
          <w:tcPr>
            <w:tcW w:w="1974" w:type="dxa"/>
            <w:shd w:val="clear" w:color="auto" w:fill="auto"/>
            <w:vAlign w:val="center"/>
          </w:tcPr>
          <w:p w:rsidR="004E76BE" w:rsidRPr="00336D8C" w:rsidRDefault="004E76BE" w:rsidP="006E4FF7">
            <w:pPr>
              <w:jc w:val="center"/>
              <w:rPr>
                <w:rFonts w:cs="Calibri"/>
                <w:sz w:val="18"/>
                <w:szCs w:val="18"/>
                <w:lang w:eastAsia="fr-FR" w:bidi="ar-SA"/>
              </w:rPr>
            </w:pPr>
            <w:r w:rsidRPr="00336D8C">
              <w:rPr>
                <w:rFonts w:cs="Calibri"/>
                <w:sz w:val="18"/>
                <w:szCs w:val="18"/>
                <w:lang w:eastAsia="fr-FR" w:bidi="ar-SA"/>
              </w:rPr>
              <w:t>ONEE-BRANCHE-EAU</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Paysage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jc w:val="left"/>
              <w:rPr>
                <w:rFonts w:cs="Calibri"/>
                <w:b/>
                <w:sz w:val="18"/>
                <w:szCs w:val="18"/>
                <w:lang w:eastAsia="fr-FR" w:bidi="ar-SA"/>
              </w:rPr>
            </w:pPr>
            <w:r w:rsidRPr="00336D8C">
              <w:rPr>
                <w:rFonts w:cs="Calibri"/>
                <w:b/>
                <w:sz w:val="18"/>
                <w:szCs w:val="18"/>
                <w:lang w:eastAsia="fr-FR" w:bidi="ar-SA"/>
              </w:rPr>
              <w:t>Altération au paysage naturel par la présence physique des ouvrages annexes.</w:t>
            </w:r>
          </w:p>
        </w:tc>
        <w:tc>
          <w:tcPr>
            <w:tcW w:w="4701" w:type="dxa"/>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Assurer une intégration paysagère de tous les ouvrages</w:t>
            </w:r>
          </w:p>
        </w:tc>
        <w:tc>
          <w:tcPr>
            <w:tcW w:w="3112" w:type="dxa"/>
            <w:gridSpan w:val="2"/>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Aspect visuel de l’ensemble du projet et de la zone reboisée autour de la clôture des </w:t>
            </w:r>
            <w:r w:rsidR="00BE5E2C" w:rsidRPr="00336D8C">
              <w:rPr>
                <w:rFonts w:asciiTheme="minorHAnsi" w:hAnsiTheme="minorHAnsi" w:cstheme="minorHAnsi"/>
                <w:sz w:val="18"/>
                <w:szCs w:val="18"/>
              </w:rPr>
              <w:t>ouvrages</w:t>
            </w: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Contrôle visuel et CR du responsable exploitation</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Inclus dans budget de fonctionnement.</w:t>
            </w:r>
          </w:p>
        </w:tc>
        <w:tc>
          <w:tcPr>
            <w:tcW w:w="1974" w:type="dxa"/>
            <w:shd w:val="clear" w:color="auto" w:fill="auto"/>
            <w:vAlign w:val="center"/>
          </w:tcPr>
          <w:p w:rsidR="004E76BE" w:rsidRPr="00336D8C" w:rsidRDefault="004E76BE" w:rsidP="006E4FF7">
            <w:pPr>
              <w:jc w:val="center"/>
              <w:rPr>
                <w:rFonts w:cs="Calibri"/>
                <w:sz w:val="18"/>
                <w:szCs w:val="18"/>
                <w:lang w:eastAsia="fr-FR" w:bidi="ar-SA"/>
              </w:rPr>
            </w:pPr>
            <w:r w:rsidRPr="00336D8C">
              <w:rPr>
                <w:rFonts w:cs="Calibri"/>
                <w:sz w:val="18"/>
                <w:szCs w:val="18"/>
                <w:lang w:eastAsia="fr-FR" w:bidi="ar-SA"/>
              </w:rPr>
              <w:t>ONEE-BRANCHE-EAU</w:t>
            </w:r>
          </w:p>
        </w:tc>
      </w:tr>
      <w:tr w:rsidR="004E76BE" w:rsidRPr="00336D8C" w:rsidTr="006E4FF7">
        <w:trPr>
          <w:jc w:val="center"/>
        </w:trPr>
        <w:tc>
          <w:tcPr>
            <w:tcW w:w="6501" w:type="dxa"/>
            <w:gridSpan w:val="3"/>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Ambiance sonore </w:t>
            </w:r>
          </w:p>
        </w:tc>
        <w:tc>
          <w:tcPr>
            <w:tcW w:w="8905" w:type="dxa"/>
            <w:gridSpan w:val="4"/>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jc w:val="left"/>
              <w:rPr>
                <w:rFonts w:cs="Calibri"/>
                <w:b/>
                <w:sz w:val="18"/>
                <w:szCs w:val="18"/>
                <w:lang w:eastAsia="fr-FR" w:bidi="ar-SA"/>
              </w:rPr>
            </w:pPr>
            <w:r w:rsidRPr="00336D8C">
              <w:rPr>
                <w:rFonts w:asciiTheme="minorHAnsi" w:hAnsiTheme="minorHAnsi" w:cstheme="minorHAnsi"/>
                <w:b/>
                <w:bCs/>
                <w:sz w:val="18"/>
                <w:szCs w:val="18"/>
              </w:rPr>
              <w:lastRenderedPageBreak/>
              <w:t xml:space="preserve">Pollution sonore aux alentours des SP </w:t>
            </w:r>
          </w:p>
        </w:tc>
        <w:tc>
          <w:tcPr>
            <w:tcW w:w="4701" w:type="dxa"/>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Opter pour des équipements antibruit afin de limiter le bruit émis des SP ;</w:t>
            </w:r>
          </w:p>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Élaboration et application des plans de maintenance préventives et correctives</w:t>
            </w:r>
          </w:p>
        </w:tc>
        <w:tc>
          <w:tcPr>
            <w:tcW w:w="3112" w:type="dxa"/>
            <w:gridSpan w:val="2"/>
            <w:shd w:val="clear" w:color="auto" w:fill="auto"/>
          </w:tcPr>
          <w:p w:rsidR="004E76BE" w:rsidRPr="00336D8C" w:rsidRDefault="004E76BE" w:rsidP="004E76BE">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Journal des dates et valeurs des mesures du bruit</w:t>
            </w:r>
          </w:p>
        </w:tc>
        <w:tc>
          <w:tcPr>
            <w:tcW w:w="1760"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Inclus dans budget de fonctionnement.</w:t>
            </w:r>
          </w:p>
        </w:tc>
        <w:tc>
          <w:tcPr>
            <w:tcW w:w="2066" w:type="dxa"/>
            <w:vAlign w:val="center"/>
          </w:tcPr>
          <w:p w:rsidR="004E76BE" w:rsidRPr="00336D8C" w:rsidRDefault="004E76BE" w:rsidP="006E4FF7">
            <w:pPr>
              <w:rPr>
                <w:rFonts w:cs="Calibri"/>
                <w:sz w:val="18"/>
                <w:szCs w:val="18"/>
                <w:lang w:eastAsia="fr-FR" w:bidi="ar-SA"/>
              </w:rPr>
            </w:pPr>
            <w:r w:rsidRPr="00336D8C">
              <w:rPr>
                <w:rFonts w:asciiTheme="minorHAnsi" w:hAnsiTheme="minorHAnsi" w:cstheme="minorHAnsi"/>
                <w:sz w:val="18"/>
                <w:szCs w:val="18"/>
              </w:rPr>
              <w:t>Inclus dans budget de fonctionnement.</w:t>
            </w:r>
          </w:p>
        </w:tc>
        <w:tc>
          <w:tcPr>
            <w:tcW w:w="1974" w:type="dxa"/>
            <w:shd w:val="clear" w:color="auto" w:fill="auto"/>
            <w:vAlign w:val="center"/>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CR du responsable exploitation</w:t>
            </w:r>
          </w:p>
        </w:tc>
      </w:tr>
      <w:tr w:rsidR="004E76BE" w:rsidRPr="00336D8C" w:rsidTr="006E4FF7">
        <w:trPr>
          <w:jc w:val="center"/>
        </w:trPr>
        <w:tc>
          <w:tcPr>
            <w:tcW w:w="11366" w:type="dxa"/>
            <w:gridSpan w:val="5"/>
            <w:shd w:val="clear" w:color="auto" w:fill="auto"/>
            <w:vAlign w:val="center"/>
          </w:tcPr>
          <w:p w:rsidR="004E76BE" w:rsidRPr="00336D8C" w:rsidRDefault="004E76BE" w:rsidP="006E4FF7">
            <w:pPr>
              <w:rPr>
                <w:rFonts w:asciiTheme="minorHAnsi" w:hAnsiTheme="minorHAnsi" w:cstheme="minorHAnsi"/>
              </w:rPr>
            </w:pPr>
            <w:r w:rsidRPr="00336D8C">
              <w:rPr>
                <w:rFonts w:asciiTheme="minorHAnsi" w:hAnsiTheme="minorHAnsi" w:cstheme="minorHAnsi"/>
                <w:b/>
                <w:bCs/>
              </w:rPr>
              <w:t>Coût du PAT (1)</w:t>
            </w:r>
          </w:p>
        </w:tc>
        <w:tc>
          <w:tcPr>
            <w:tcW w:w="4040" w:type="dxa"/>
            <w:gridSpan w:val="2"/>
            <w:vAlign w:val="center"/>
          </w:tcPr>
          <w:p w:rsidR="004E76BE" w:rsidRPr="00336D8C" w:rsidRDefault="00ED135A" w:rsidP="006E4FF7">
            <w:pPr>
              <w:jc w:val="center"/>
              <w:rPr>
                <w:b/>
                <w:sz w:val="24"/>
              </w:rPr>
            </w:pPr>
            <w:r w:rsidRPr="00336D8C">
              <w:rPr>
                <w:b/>
                <w:sz w:val="24"/>
              </w:rPr>
              <w:t>29 790 939.00</w:t>
            </w:r>
          </w:p>
        </w:tc>
      </w:tr>
      <w:tr w:rsidR="00020CBD" w:rsidRPr="00336D8C" w:rsidTr="006E4FF7">
        <w:trPr>
          <w:jc w:val="center"/>
        </w:trPr>
        <w:tc>
          <w:tcPr>
            <w:tcW w:w="11366" w:type="dxa"/>
            <w:gridSpan w:val="5"/>
            <w:shd w:val="clear" w:color="auto" w:fill="auto"/>
            <w:vAlign w:val="center"/>
          </w:tcPr>
          <w:p w:rsidR="00020CBD" w:rsidRPr="00336D8C" w:rsidRDefault="00020CBD" w:rsidP="00020CBD">
            <w:pPr>
              <w:rPr>
                <w:rFonts w:asciiTheme="minorHAnsi" w:hAnsiTheme="minorHAnsi" w:cstheme="minorHAnsi"/>
                <w:b/>
                <w:bCs/>
              </w:rPr>
            </w:pPr>
            <w:r w:rsidRPr="00336D8C">
              <w:rPr>
                <w:rFonts w:asciiTheme="minorHAnsi" w:hAnsiTheme="minorHAnsi" w:cstheme="minorHAnsi"/>
                <w:b/>
                <w:bCs/>
              </w:rPr>
              <w:t>Coût des mesures d’atténuation en phase travaux (voir tableau d’estimation du coût du PGES) (2)</w:t>
            </w:r>
          </w:p>
        </w:tc>
        <w:tc>
          <w:tcPr>
            <w:tcW w:w="4040" w:type="dxa"/>
            <w:gridSpan w:val="2"/>
            <w:vAlign w:val="center"/>
          </w:tcPr>
          <w:p w:rsidR="00020CBD" w:rsidRPr="00336D8C" w:rsidRDefault="00ED135A" w:rsidP="00020CBD">
            <w:pPr>
              <w:jc w:val="center"/>
              <w:rPr>
                <w:rFonts w:cs="Calibri"/>
                <w:b/>
                <w:bCs/>
              </w:rPr>
            </w:pPr>
            <w:r w:rsidRPr="00336D8C">
              <w:rPr>
                <w:b/>
                <w:sz w:val="24"/>
              </w:rPr>
              <w:t>1 350 000.00</w:t>
            </w:r>
          </w:p>
        </w:tc>
      </w:tr>
      <w:tr w:rsidR="00020CBD" w:rsidRPr="00336D8C" w:rsidTr="006E4FF7">
        <w:trPr>
          <w:jc w:val="center"/>
        </w:trPr>
        <w:tc>
          <w:tcPr>
            <w:tcW w:w="11366" w:type="dxa"/>
            <w:gridSpan w:val="5"/>
            <w:shd w:val="clear" w:color="auto" w:fill="auto"/>
            <w:vAlign w:val="center"/>
          </w:tcPr>
          <w:p w:rsidR="00020CBD" w:rsidRPr="00336D8C" w:rsidRDefault="00020CBD" w:rsidP="00020CBD">
            <w:pPr>
              <w:rPr>
                <w:rFonts w:asciiTheme="minorHAnsi" w:hAnsiTheme="minorHAnsi" w:cstheme="minorHAnsi"/>
              </w:rPr>
            </w:pPr>
            <w:r w:rsidRPr="00336D8C">
              <w:rPr>
                <w:rFonts w:asciiTheme="minorHAnsi" w:hAnsiTheme="minorHAnsi" w:cstheme="minorHAnsi"/>
                <w:b/>
                <w:bCs/>
              </w:rPr>
              <w:t>Coût global du PGES (3) = (1)+ (2)</w:t>
            </w:r>
          </w:p>
        </w:tc>
        <w:tc>
          <w:tcPr>
            <w:tcW w:w="4040" w:type="dxa"/>
            <w:gridSpan w:val="2"/>
            <w:vAlign w:val="center"/>
          </w:tcPr>
          <w:p w:rsidR="00020CBD" w:rsidRPr="00336D8C" w:rsidRDefault="00ED135A" w:rsidP="00020CBD">
            <w:pPr>
              <w:jc w:val="center"/>
              <w:rPr>
                <w:rFonts w:asciiTheme="minorHAnsi" w:hAnsiTheme="minorHAnsi" w:cstheme="minorHAnsi"/>
                <w:b/>
                <w:bCs/>
              </w:rPr>
            </w:pPr>
            <w:r w:rsidRPr="00336D8C">
              <w:rPr>
                <w:b/>
                <w:sz w:val="24"/>
                <w:lang w:val="fr-CA"/>
              </w:rPr>
              <w:t>31 140 939.00</w:t>
            </w:r>
          </w:p>
        </w:tc>
      </w:tr>
      <w:tr w:rsidR="009E6E66" w:rsidRPr="00336D8C" w:rsidTr="009E6E66">
        <w:trPr>
          <w:jc w:val="center"/>
        </w:trPr>
        <w:tc>
          <w:tcPr>
            <w:tcW w:w="15406" w:type="dxa"/>
            <w:gridSpan w:val="7"/>
            <w:shd w:val="clear" w:color="auto" w:fill="auto"/>
            <w:vAlign w:val="center"/>
          </w:tcPr>
          <w:p w:rsidR="009E6E66" w:rsidRPr="00336D8C" w:rsidRDefault="00BE6547" w:rsidP="009E6E66">
            <w:pPr>
              <w:spacing w:before="0" w:beforeAutospacing="0" w:after="0" w:afterAutospacing="0"/>
              <w:rPr>
                <w:b/>
                <w:lang w:eastAsia="fr-FR"/>
              </w:rPr>
            </w:pPr>
            <w:r w:rsidRPr="00336D8C">
              <w:rPr>
                <w:rFonts w:asciiTheme="minorHAnsi" w:hAnsiTheme="minorHAnsi" w:cstheme="minorHAnsi"/>
                <w:b/>
                <w:bCs/>
                <w:lang w:eastAsia="fr-FR"/>
              </w:rPr>
              <w:t xml:space="preserve">Le Coût global des 4 PGES des 4 composantes du projet (PGES </w:t>
            </w:r>
            <w:proofErr w:type="spellStart"/>
            <w:r w:rsidRPr="00336D8C">
              <w:rPr>
                <w:rFonts w:asciiTheme="minorHAnsi" w:hAnsiTheme="minorHAnsi" w:cstheme="minorHAnsi"/>
                <w:b/>
                <w:bCs/>
                <w:lang w:eastAsia="fr-FR"/>
              </w:rPr>
              <w:t>Missour</w:t>
            </w:r>
            <w:proofErr w:type="spellEnd"/>
            <w:r w:rsidRPr="00336D8C">
              <w:rPr>
                <w:rFonts w:asciiTheme="minorHAnsi" w:hAnsiTheme="minorHAnsi" w:cstheme="minorHAnsi"/>
                <w:b/>
                <w:bCs/>
                <w:lang w:eastAsia="fr-FR"/>
              </w:rPr>
              <w:t xml:space="preserve"> + Meknès + Tissa + Amélioration des performances)</w:t>
            </w:r>
            <w:r w:rsidRPr="00336D8C">
              <w:rPr>
                <w:lang w:eastAsia="fr-FR"/>
              </w:rPr>
              <w:t xml:space="preserve"> est de </w:t>
            </w:r>
            <w:r w:rsidRPr="00336D8C">
              <w:rPr>
                <w:b/>
                <w:lang w:eastAsia="fr-FR"/>
              </w:rPr>
              <w:t>60 254 884.80 DH soit 5 547 514,62 Euros pour un taux de change de 10.8616 du 31/05/2023</w:t>
            </w:r>
          </w:p>
        </w:tc>
      </w:tr>
    </w:tbl>
    <w:p w:rsidR="0017381E" w:rsidRPr="00336D8C" w:rsidRDefault="0017381E" w:rsidP="0017381E"/>
    <w:p w:rsidR="0017381E" w:rsidRPr="00336D8C" w:rsidRDefault="0017381E" w:rsidP="0017381E">
      <w:pPr>
        <w:pStyle w:val="Titre1"/>
        <w:sectPr w:rsidR="0017381E" w:rsidRPr="00336D8C" w:rsidSect="006D4773">
          <w:pgSz w:w="16838" w:h="11906" w:orient="landscape" w:code="9"/>
          <w:pgMar w:top="1134" w:right="1276" w:bottom="1134" w:left="1276" w:header="567" w:footer="221" w:gutter="0"/>
          <w:cols w:space="708"/>
          <w:docGrid w:linePitch="360"/>
        </w:sectPr>
      </w:pPr>
    </w:p>
    <w:p w:rsidR="0017381E" w:rsidRPr="00336D8C" w:rsidRDefault="0017381E" w:rsidP="0017381E">
      <w:pPr>
        <w:pStyle w:val="Titre3"/>
      </w:pPr>
      <w:bookmarkStart w:id="221" w:name="_Toc57298567"/>
      <w:bookmarkStart w:id="222" w:name="_Toc59705064"/>
      <w:bookmarkStart w:id="223" w:name="_Toc76164946"/>
      <w:r w:rsidRPr="00336D8C">
        <w:lastRenderedPageBreak/>
        <w:t>Programme de suivi environnemental</w:t>
      </w:r>
      <w:bookmarkEnd w:id="221"/>
      <w:bookmarkEnd w:id="222"/>
      <w:r w:rsidR="000F0BEB" w:rsidRPr="00336D8C">
        <w:t xml:space="preserve"> et social</w:t>
      </w:r>
      <w:bookmarkEnd w:id="223"/>
    </w:p>
    <w:p w:rsidR="001759D1" w:rsidRPr="00336D8C" w:rsidRDefault="001759D1" w:rsidP="001759D1">
      <w:r w:rsidRPr="00336D8C">
        <w:t>Le programme de suivi concernant ce projet sera réalisé en tenant compte des aspects suivants :</w:t>
      </w:r>
    </w:p>
    <w:p w:rsidR="001759D1" w:rsidRPr="00336D8C" w:rsidRDefault="001759D1" w:rsidP="003F78F3">
      <w:pPr>
        <w:pStyle w:val="Paragraphedeliste"/>
        <w:numPr>
          <w:ilvl w:val="0"/>
          <w:numId w:val="76"/>
        </w:numPr>
      </w:pPr>
      <w:r w:rsidRPr="00336D8C">
        <w:t>Qualité des eaux ;</w:t>
      </w:r>
    </w:p>
    <w:p w:rsidR="001759D1" w:rsidRPr="00336D8C" w:rsidRDefault="001759D1" w:rsidP="003F78F3">
      <w:pPr>
        <w:pStyle w:val="Paragraphedeliste"/>
        <w:numPr>
          <w:ilvl w:val="0"/>
          <w:numId w:val="76"/>
        </w:numPr>
      </w:pPr>
      <w:r w:rsidRPr="00336D8C">
        <w:t>Ambiance sonore ;</w:t>
      </w:r>
    </w:p>
    <w:p w:rsidR="001759D1" w:rsidRPr="00336D8C" w:rsidRDefault="001759D1" w:rsidP="003F78F3">
      <w:pPr>
        <w:pStyle w:val="Paragraphedeliste"/>
        <w:numPr>
          <w:ilvl w:val="0"/>
          <w:numId w:val="76"/>
        </w:numPr>
      </w:pPr>
      <w:r w:rsidRPr="00336D8C">
        <w:t xml:space="preserve">Intégration paysagère. </w:t>
      </w:r>
    </w:p>
    <w:p w:rsidR="001759D1" w:rsidRPr="00336D8C" w:rsidRDefault="001759D1" w:rsidP="001759D1">
      <w:r w:rsidRPr="00336D8C">
        <w:t>Un programme de surveillance et de suivi a été établi, et pour son application, il doit être suivi par des personnes compétentes de l'ONEE-BRANCHE-EAU ou le déléguer a une entité qualifiée de suivi et de contrôle externe.</w:t>
      </w:r>
    </w:p>
    <w:p w:rsidR="0017381E" w:rsidRPr="00336D8C" w:rsidRDefault="0017381E" w:rsidP="0017381E">
      <w:r w:rsidRPr="00336D8C">
        <w:t>Ci-après les paramètres à surveiller pendant la phase d’exploitation :</w:t>
      </w:r>
    </w:p>
    <w:p w:rsidR="001759D1" w:rsidRPr="00336D8C" w:rsidRDefault="001759D1" w:rsidP="001759D1">
      <w:pPr>
        <w:pStyle w:val="Lgende"/>
        <w:keepNext/>
      </w:pPr>
      <w:bookmarkStart w:id="224" w:name="_Hlk136248710"/>
      <w:r w:rsidRPr="00336D8C">
        <w:t xml:space="preserve">Tableau </w:t>
      </w:r>
      <w:r w:rsidR="001F3303" w:rsidRPr="00336D8C">
        <w:t>6</w:t>
      </w:r>
      <w:r w:rsidRPr="00336D8C">
        <w:t xml:space="preserve"> : Programme de suivi environnemental et social</w:t>
      </w:r>
    </w:p>
    <w:tbl>
      <w:tblPr>
        <w:tblStyle w:val="Grilledutableau"/>
        <w:tblW w:w="9977" w:type="dxa"/>
        <w:tblLook w:val="04A0" w:firstRow="1" w:lastRow="0" w:firstColumn="1" w:lastColumn="0" w:noHBand="0" w:noVBand="1"/>
      </w:tblPr>
      <w:tblGrid>
        <w:gridCol w:w="1332"/>
        <w:gridCol w:w="2519"/>
        <w:gridCol w:w="1483"/>
        <w:gridCol w:w="1237"/>
        <w:gridCol w:w="2067"/>
        <w:gridCol w:w="1339"/>
      </w:tblGrid>
      <w:tr w:rsidR="001759D1" w:rsidRPr="00336D8C" w:rsidTr="006E4FF7">
        <w:trPr>
          <w:trHeight w:val="561"/>
        </w:trPr>
        <w:tc>
          <w:tcPr>
            <w:tcW w:w="1332" w:type="dxa"/>
            <w:shd w:val="clear" w:color="auto" w:fill="BFBFBF" w:themeFill="background1" w:themeFillShade="BF"/>
            <w:vAlign w:val="center"/>
          </w:tcPr>
          <w:bookmarkEnd w:id="224"/>
          <w:p w:rsidR="001759D1" w:rsidRPr="00336D8C" w:rsidRDefault="001759D1" w:rsidP="006E4FF7">
            <w:pPr>
              <w:keepNext/>
              <w:spacing w:before="0" w:after="0"/>
              <w:jc w:val="center"/>
              <w:rPr>
                <w:b/>
                <w:bCs/>
                <w:sz w:val="20"/>
                <w:szCs w:val="20"/>
              </w:rPr>
            </w:pPr>
            <w:r w:rsidRPr="00336D8C">
              <w:rPr>
                <w:b/>
                <w:bCs/>
                <w:sz w:val="20"/>
                <w:szCs w:val="20"/>
              </w:rPr>
              <w:t>Catégorie</w:t>
            </w:r>
          </w:p>
        </w:tc>
        <w:tc>
          <w:tcPr>
            <w:tcW w:w="2519" w:type="dxa"/>
            <w:shd w:val="clear" w:color="auto" w:fill="BFBFBF" w:themeFill="background1" w:themeFillShade="BF"/>
            <w:vAlign w:val="center"/>
          </w:tcPr>
          <w:p w:rsidR="001759D1" w:rsidRPr="00336D8C" w:rsidRDefault="001759D1" w:rsidP="006E4FF7">
            <w:pPr>
              <w:keepNext/>
              <w:spacing w:before="0" w:after="0"/>
              <w:jc w:val="center"/>
              <w:rPr>
                <w:b/>
                <w:bCs/>
                <w:sz w:val="20"/>
                <w:szCs w:val="20"/>
              </w:rPr>
            </w:pPr>
            <w:r w:rsidRPr="00336D8C">
              <w:rPr>
                <w:b/>
                <w:bCs/>
                <w:sz w:val="20"/>
                <w:szCs w:val="20"/>
              </w:rPr>
              <w:t>Paramètre de surveillance</w:t>
            </w:r>
          </w:p>
        </w:tc>
        <w:tc>
          <w:tcPr>
            <w:tcW w:w="1483" w:type="dxa"/>
            <w:shd w:val="clear" w:color="auto" w:fill="BFBFBF" w:themeFill="background1" w:themeFillShade="BF"/>
          </w:tcPr>
          <w:p w:rsidR="001759D1" w:rsidRPr="00336D8C" w:rsidRDefault="001759D1" w:rsidP="006E4FF7">
            <w:pPr>
              <w:keepNext/>
              <w:spacing w:before="0" w:after="0"/>
              <w:jc w:val="center"/>
              <w:rPr>
                <w:b/>
                <w:bCs/>
                <w:sz w:val="20"/>
                <w:szCs w:val="20"/>
              </w:rPr>
            </w:pPr>
            <w:r w:rsidRPr="00336D8C">
              <w:rPr>
                <w:b/>
                <w:bCs/>
                <w:sz w:val="20"/>
                <w:szCs w:val="20"/>
              </w:rPr>
              <w:t>Lieu de prélèvement</w:t>
            </w:r>
          </w:p>
        </w:tc>
        <w:tc>
          <w:tcPr>
            <w:tcW w:w="1237" w:type="dxa"/>
            <w:shd w:val="clear" w:color="auto" w:fill="BFBFBF" w:themeFill="background1" w:themeFillShade="BF"/>
            <w:vAlign w:val="center"/>
          </w:tcPr>
          <w:p w:rsidR="001759D1" w:rsidRPr="00336D8C" w:rsidRDefault="001759D1" w:rsidP="006E4FF7">
            <w:pPr>
              <w:keepNext/>
              <w:spacing w:before="0" w:after="0"/>
              <w:jc w:val="center"/>
              <w:rPr>
                <w:b/>
                <w:bCs/>
                <w:sz w:val="20"/>
                <w:szCs w:val="20"/>
              </w:rPr>
            </w:pPr>
            <w:r w:rsidRPr="00336D8C">
              <w:rPr>
                <w:b/>
                <w:bCs/>
                <w:sz w:val="20"/>
                <w:szCs w:val="20"/>
              </w:rPr>
              <w:t>Fréquence</w:t>
            </w:r>
          </w:p>
        </w:tc>
        <w:tc>
          <w:tcPr>
            <w:tcW w:w="2067" w:type="dxa"/>
            <w:shd w:val="clear" w:color="auto" w:fill="BFBFBF" w:themeFill="background1" w:themeFillShade="BF"/>
            <w:vAlign w:val="center"/>
          </w:tcPr>
          <w:p w:rsidR="001759D1" w:rsidRPr="00336D8C" w:rsidRDefault="001759D1" w:rsidP="006E4FF7">
            <w:pPr>
              <w:keepNext/>
              <w:spacing w:before="0" w:after="0"/>
              <w:jc w:val="center"/>
              <w:rPr>
                <w:b/>
                <w:bCs/>
                <w:sz w:val="20"/>
                <w:szCs w:val="20"/>
              </w:rPr>
            </w:pPr>
            <w:r w:rsidRPr="00336D8C">
              <w:rPr>
                <w:b/>
                <w:bCs/>
                <w:sz w:val="20"/>
                <w:szCs w:val="20"/>
              </w:rPr>
              <w:t>Enregistrement des données</w:t>
            </w:r>
          </w:p>
        </w:tc>
        <w:tc>
          <w:tcPr>
            <w:tcW w:w="1339" w:type="dxa"/>
            <w:shd w:val="clear" w:color="auto" w:fill="BFBFBF" w:themeFill="background1" w:themeFillShade="BF"/>
            <w:vAlign w:val="center"/>
          </w:tcPr>
          <w:p w:rsidR="001759D1" w:rsidRPr="00336D8C" w:rsidRDefault="001759D1" w:rsidP="006E4FF7">
            <w:pPr>
              <w:keepNext/>
              <w:spacing w:before="0" w:after="0"/>
              <w:jc w:val="center"/>
              <w:rPr>
                <w:b/>
                <w:bCs/>
                <w:sz w:val="20"/>
                <w:szCs w:val="20"/>
              </w:rPr>
            </w:pPr>
            <w:r w:rsidRPr="00336D8C">
              <w:rPr>
                <w:b/>
                <w:bCs/>
                <w:sz w:val="20"/>
                <w:szCs w:val="20"/>
              </w:rPr>
              <w:t xml:space="preserve">Responsable </w:t>
            </w:r>
          </w:p>
        </w:tc>
      </w:tr>
      <w:tr w:rsidR="001759D1" w:rsidRPr="00336D8C" w:rsidTr="006E4FF7">
        <w:trPr>
          <w:trHeight w:val="835"/>
        </w:trPr>
        <w:tc>
          <w:tcPr>
            <w:tcW w:w="1332" w:type="dxa"/>
            <w:vAlign w:val="center"/>
          </w:tcPr>
          <w:p w:rsidR="001759D1" w:rsidRPr="00336D8C" w:rsidRDefault="001759D1" w:rsidP="006E4FF7">
            <w:pPr>
              <w:keepNext/>
              <w:spacing w:before="0" w:after="0"/>
              <w:jc w:val="left"/>
              <w:rPr>
                <w:sz w:val="20"/>
                <w:szCs w:val="20"/>
              </w:rPr>
            </w:pPr>
            <w:r w:rsidRPr="00336D8C">
              <w:rPr>
                <w:sz w:val="20"/>
                <w:szCs w:val="20"/>
              </w:rPr>
              <w:t xml:space="preserve">Qualité des Eaux </w:t>
            </w:r>
          </w:p>
        </w:tc>
        <w:tc>
          <w:tcPr>
            <w:tcW w:w="2519" w:type="dxa"/>
            <w:vAlign w:val="center"/>
          </w:tcPr>
          <w:p w:rsidR="001759D1" w:rsidRPr="00336D8C" w:rsidRDefault="001759D1" w:rsidP="006E4FF7">
            <w:pPr>
              <w:keepNext/>
              <w:spacing w:before="0" w:after="0"/>
              <w:jc w:val="left"/>
              <w:rPr>
                <w:sz w:val="20"/>
                <w:szCs w:val="20"/>
              </w:rPr>
            </w:pPr>
            <w:r w:rsidRPr="00336D8C">
              <w:rPr>
                <w:sz w:val="20"/>
                <w:szCs w:val="20"/>
              </w:rPr>
              <w:t>S’assurer de la conformité des eaux distribuées avec les normes et standards en vigueur.</w:t>
            </w:r>
          </w:p>
        </w:tc>
        <w:tc>
          <w:tcPr>
            <w:tcW w:w="1483" w:type="dxa"/>
            <w:vAlign w:val="center"/>
          </w:tcPr>
          <w:p w:rsidR="001759D1" w:rsidRPr="00336D8C" w:rsidRDefault="001759D1" w:rsidP="006E4FF7">
            <w:pPr>
              <w:keepNext/>
              <w:spacing w:before="0" w:after="0"/>
              <w:jc w:val="center"/>
              <w:rPr>
                <w:sz w:val="20"/>
                <w:szCs w:val="20"/>
              </w:rPr>
            </w:pPr>
            <w:r w:rsidRPr="00336D8C">
              <w:rPr>
                <w:sz w:val="20"/>
                <w:szCs w:val="20"/>
              </w:rPr>
              <w:t>Réservoir final pour chaque antenne</w:t>
            </w:r>
          </w:p>
        </w:tc>
        <w:tc>
          <w:tcPr>
            <w:tcW w:w="1237" w:type="dxa"/>
            <w:vAlign w:val="center"/>
          </w:tcPr>
          <w:p w:rsidR="001759D1" w:rsidRPr="00336D8C" w:rsidRDefault="001759D1" w:rsidP="006E4FF7">
            <w:pPr>
              <w:keepNext/>
              <w:spacing w:before="0" w:after="0"/>
              <w:jc w:val="center"/>
              <w:rPr>
                <w:sz w:val="20"/>
                <w:szCs w:val="20"/>
              </w:rPr>
            </w:pPr>
            <w:r w:rsidRPr="00336D8C">
              <w:rPr>
                <w:sz w:val="20"/>
                <w:szCs w:val="20"/>
              </w:rPr>
              <w:t>Mensuelle</w:t>
            </w:r>
          </w:p>
        </w:tc>
        <w:tc>
          <w:tcPr>
            <w:tcW w:w="2067" w:type="dxa"/>
            <w:vAlign w:val="center"/>
          </w:tcPr>
          <w:p w:rsidR="001759D1" w:rsidRPr="00336D8C" w:rsidRDefault="001759D1" w:rsidP="006E4FF7">
            <w:pPr>
              <w:keepNext/>
              <w:spacing w:before="0" w:after="0"/>
              <w:jc w:val="left"/>
              <w:rPr>
                <w:sz w:val="20"/>
                <w:szCs w:val="20"/>
              </w:rPr>
            </w:pPr>
            <w:r w:rsidRPr="00336D8C">
              <w:rPr>
                <w:sz w:val="20"/>
                <w:szCs w:val="20"/>
              </w:rPr>
              <w:t>Journal des dates d’échantillonnage et fiches d’analyses de laboratoire</w:t>
            </w:r>
          </w:p>
        </w:tc>
        <w:tc>
          <w:tcPr>
            <w:tcW w:w="1339" w:type="dxa"/>
            <w:vAlign w:val="center"/>
          </w:tcPr>
          <w:p w:rsidR="001759D1" w:rsidRPr="00336D8C" w:rsidRDefault="001759D1" w:rsidP="006E4FF7">
            <w:pPr>
              <w:keepNext/>
              <w:spacing w:before="0" w:after="0"/>
              <w:jc w:val="center"/>
              <w:rPr>
                <w:sz w:val="20"/>
                <w:szCs w:val="20"/>
              </w:rPr>
            </w:pPr>
            <w:r w:rsidRPr="00336D8C">
              <w:rPr>
                <w:rFonts w:cs="Calibri"/>
                <w:sz w:val="18"/>
                <w:szCs w:val="18"/>
                <w:lang w:eastAsia="fr-FR" w:bidi="ar-SA"/>
              </w:rPr>
              <w:t>ONEE-BRANCHE-EAU</w:t>
            </w:r>
          </w:p>
        </w:tc>
      </w:tr>
      <w:tr w:rsidR="001759D1" w:rsidRPr="00336D8C" w:rsidTr="006E4FF7">
        <w:trPr>
          <w:trHeight w:val="850"/>
        </w:trPr>
        <w:tc>
          <w:tcPr>
            <w:tcW w:w="1332" w:type="dxa"/>
            <w:vAlign w:val="center"/>
          </w:tcPr>
          <w:p w:rsidR="001759D1" w:rsidRPr="00336D8C" w:rsidRDefault="001759D1" w:rsidP="006E4FF7">
            <w:pPr>
              <w:keepNext/>
              <w:spacing w:before="0" w:after="0"/>
              <w:jc w:val="left"/>
              <w:rPr>
                <w:sz w:val="20"/>
                <w:szCs w:val="20"/>
              </w:rPr>
            </w:pPr>
            <w:r w:rsidRPr="00336D8C">
              <w:rPr>
                <w:sz w:val="20"/>
                <w:szCs w:val="20"/>
              </w:rPr>
              <w:t>Ambiance sonore</w:t>
            </w:r>
          </w:p>
        </w:tc>
        <w:tc>
          <w:tcPr>
            <w:tcW w:w="2519" w:type="dxa"/>
            <w:vAlign w:val="center"/>
          </w:tcPr>
          <w:p w:rsidR="001759D1" w:rsidRPr="00336D8C" w:rsidRDefault="001759D1" w:rsidP="006E4FF7">
            <w:pPr>
              <w:keepNext/>
              <w:spacing w:before="0" w:after="0"/>
              <w:jc w:val="left"/>
              <w:rPr>
                <w:sz w:val="20"/>
                <w:szCs w:val="20"/>
              </w:rPr>
            </w:pPr>
            <w:r w:rsidRPr="00336D8C">
              <w:rPr>
                <w:sz w:val="20"/>
                <w:szCs w:val="20"/>
              </w:rPr>
              <w:t>Niveau sonore aux alentours des stations de pompages</w:t>
            </w:r>
          </w:p>
        </w:tc>
        <w:tc>
          <w:tcPr>
            <w:tcW w:w="1483" w:type="dxa"/>
            <w:vAlign w:val="center"/>
          </w:tcPr>
          <w:p w:rsidR="001759D1" w:rsidRPr="00336D8C" w:rsidRDefault="001759D1" w:rsidP="006E4FF7">
            <w:pPr>
              <w:keepNext/>
              <w:spacing w:before="0" w:after="0"/>
              <w:jc w:val="center"/>
              <w:rPr>
                <w:sz w:val="20"/>
                <w:szCs w:val="20"/>
              </w:rPr>
            </w:pPr>
            <w:r w:rsidRPr="00336D8C">
              <w:rPr>
                <w:sz w:val="20"/>
                <w:szCs w:val="20"/>
              </w:rPr>
              <w:t>---</w:t>
            </w:r>
          </w:p>
        </w:tc>
        <w:tc>
          <w:tcPr>
            <w:tcW w:w="1237" w:type="dxa"/>
            <w:vAlign w:val="center"/>
          </w:tcPr>
          <w:p w:rsidR="001759D1" w:rsidRPr="00336D8C" w:rsidRDefault="001759D1" w:rsidP="006E4FF7">
            <w:pPr>
              <w:keepNext/>
              <w:spacing w:before="0" w:after="0"/>
              <w:jc w:val="center"/>
              <w:rPr>
                <w:sz w:val="20"/>
                <w:szCs w:val="20"/>
              </w:rPr>
            </w:pPr>
            <w:r w:rsidRPr="00336D8C">
              <w:rPr>
                <w:sz w:val="20"/>
                <w:szCs w:val="20"/>
              </w:rPr>
              <w:t>Semestrielle</w:t>
            </w:r>
          </w:p>
        </w:tc>
        <w:tc>
          <w:tcPr>
            <w:tcW w:w="2067" w:type="dxa"/>
            <w:vAlign w:val="center"/>
          </w:tcPr>
          <w:p w:rsidR="001759D1" w:rsidRPr="00336D8C" w:rsidRDefault="001759D1" w:rsidP="006E4FF7">
            <w:pPr>
              <w:keepNext/>
              <w:spacing w:before="0" w:after="0"/>
              <w:jc w:val="left"/>
              <w:rPr>
                <w:sz w:val="20"/>
                <w:szCs w:val="20"/>
              </w:rPr>
            </w:pPr>
            <w:r w:rsidRPr="00336D8C">
              <w:rPr>
                <w:sz w:val="20"/>
                <w:szCs w:val="20"/>
              </w:rPr>
              <w:t>Journal des dates et valeurs des mesures du bruit</w:t>
            </w:r>
          </w:p>
        </w:tc>
        <w:tc>
          <w:tcPr>
            <w:tcW w:w="1339" w:type="dxa"/>
            <w:vAlign w:val="center"/>
          </w:tcPr>
          <w:p w:rsidR="001759D1" w:rsidRPr="00336D8C" w:rsidRDefault="001759D1" w:rsidP="006E4FF7">
            <w:pPr>
              <w:keepNext/>
              <w:spacing w:before="0" w:after="0"/>
              <w:jc w:val="center"/>
              <w:rPr>
                <w:rFonts w:cs="Calibri"/>
                <w:sz w:val="18"/>
                <w:szCs w:val="18"/>
                <w:lang w:eastAsia="fr-FR" w:bidi="ar-SA"/>
              </w:rPr>
            </w:pPr>
            <w:r w:rsidRPr="00336D8C">
              <w:rPr>
                <w:rFonts w:cs="Calibri"/>
                <w:sz w:val="18"/>
                <w:szCs w:val="18"/>
                <w:lang w:eastAsia="fr-FR" w:bidi="ar-SA"/>
              </w:rPr>
              <w:t>ONEE-BRANCHE-EAU</w:t>
            </w:r>
          </w:p>
        </w:tc>
      </w:tr>
      <w:tr w:rsidR="001759D1" w:rsidRPr="00336D8C" w:rsidTr="006E4FF7">
        <w:trPr>
          <w:trHeight w:val="774"/>
        </w:trPr>
        <w:tc>
          <w:tcPr>
            <w:tcW w:w="1332" w:type="dxa"/>
            <w:vAlign w:val="center"/>
          </w:tcPr>
          <w:p w:rsidR="001759D1" w:rsidRPr="00336D8C" w:rsidRDefault="001759D1" w:rsidP="006E4FF7">
            <w:pPr>
              <w:keepNext/>
              <w:spacing w:before="0" w:after="0"/>
              <w:jc w:val="left"/>
              <w:rPr>
                <w:sz w:val="20"/>
                <w:szCs w:val="20"/>
              </w:rPr>
            </w:pPr>
            <w:r w:rsidRPr="00336D8C">
              <w:rPr>
                <w:sz w:val="20"/>
                <w:szCs w:val="20"/>
              </w:rPr>
              <w:t xml:space="preserve">Paysage </w:t>
            </w:r>
          </w:p>
        </w:tc>
        <w:tc>
          <w:tcPr>
            <w:tcW w:w="2519" w:type="dxa"/>
            <w:vAlign w:val="center"/>
          </w:tcPr>
          <w:p w:rsidR="001759D1" w:rsidRPr="00336D8C" w:rsidRDefault="001759D1" w:rsidP="006E4FF7">
            <w:pPr>
              <w:keepNext/>
              <w:spacing w:before="0" w:after="0"/>
              <w:jc w:val="left"/>
              <w:rPr>
                <w:sz w:val="20"/>
                <w:szCs w:val="20"/>
              </w:rPr>
            </w:pPr>
            <w:r w:rsidRPr="00336D8C">
              <w:rPr>
                <w:rFonts w:asciiTheme="minorHAnsi" w:hAnsiTheme="minorHAnsi" w:cstheme="minorHAnsi"/>
                <w:sz w:val="18"/>
                <w:szCs w:val="18"/>
              </w:rPr>
              <w:t>Aspect visuel de l’ensemble du projet et de la zone reboisée autour de la clôture des ouvrages</w:t>
            </w:r>
          </w:p>
        </w:tc>
        <w:tc>
          <w:tcPr>
            <w:tcW w:w="1483" w:type="dxa"/>
            <w:vAlign w:val="center"/>
          </w:tcPr>
          <w:p w:rsidR="001759D1" w:rsidRPr="00336D8C" w:rsidRDefault="001759D1" w:rsidP="006E4FF7">
            <w:pPr>
              <w:keepNext/>
              <w:spacing w:before="0" w:after="0"/>
              <w:jc w:val="center"/>
              <w:rPr>
                <w:sz w:val="20"/>
                <w:szCs w:val="20"/>
              </w:rPr>
            </w:pPr>
            <w:r w:rsidRPr="00336D8C">
              <w:rPr>
                <w:sz w:val="20"/>
                <w:szCs w:val="20"/>
              </w:rPr>
              <w:t>---</w:t>
            </w:r>
          </w:p>
        </w:tc>
        <w:tc>
          <w:tcPr>
            <w:tcW w:w="1237" w:type="dxa"/>
            <w:vAlign w:val="center"/>
          </w:tcPr>
          <w:p w:rsidR="001759D1" w:rsidRPr="00336D8C" w:rsidRDefault="001759D1" w:rsidP="006E4FF7">
            <w:pPr>
              <w:keepNext/>
              <w:spacing w:before="0" w:after="0"/>
              <w:jc w:val="center"/>
              <w:rPr>
                <w:sz w:val="20"/>
                <w:szCs w:val="20"/>
              </w:rPr>
            </w:pPr>
            <w:r w:rsidRPr="00336D8C">
              <w:rPr>
                <w:sz w:val="20"/>
                <w:szCs w:val="20"/>
              </w:rPr>
              <w:t xml:space="preserve">Semestrielle </w:t>
            </w:r>
          </w:p>
        </w:tc>
        <w:tc>
          <w:tcPr>
            <w:tcW w:w="2067" w:type="dxa"/>
            <w:vAlign w:val="center"/>
          </w:tcPr>
          <w:p w:rsidR="001759D1" w:rsidRPr="00336D8C" w:rsidRDefault="001759D1" w:rsidP="006E4FF7">
            <w:pPr>
              <w:keepNext/>
              <w:spacing w:before="0" w:after="0"/>
              <w:jc w:val="center"/>
              <w:rPr>
                <w:sz w:val="20"/>
                <w:szCs w:val="20"/>
              </w:rPr>
            </w:pPr>
            <w:r w:rsidRPr="00336D8C">
              <w:rPr>
                <w:sz w:val="20"/>
                <w:szCs w:val="20"/>
              </w:rPr>
              <w:t>---</w:t>
            </w:r>
          </w:p>
        </w:tc>
        <w:tc>
          <w:tcPr>
            <w:tcW w:w="1339" w:type="dxa"/>
            <w:vAlign w:val="center"/>
          </w:tcPr>
          <w:p w:rsidR="001759D1" w:rsidRPr="00336D8C" w:rsidRDefault="001759D1" w:rsidP="006E4FF7">
            <w:pPr>
              <w:keepNext/>
              <w:spacing w:before="0" w:after="0"/>
              <w:jc w:val="center"/>
              <w:rPr>
                <w:rFonts w:cs="Calibri"/>
                <w:sz w:val="18"/>
                <w:szCs w:val="18"/>
                <w:lang w:eastAsia="fr-FR" w:bidi="ar-SA"/>
              </w:rPr>
            </w:pPr>
            <w:r w:rsidRPr="00336D8C">
              <w:rPr>
                <w:rFonts w:cs="Calibri"/>
                <w:sz w:val="18"/>
                <w:szCs w:val="18"/>
                <w:lang w:eastAsia="fr-FR" w:bidi="ar-SA"/>
              </w:rPr>
              <w:t>ONEE-BRANCHE-EAU</w:t>
            </w:r>
          </w:p>
        </w:tc>
      </w:tr>
    </w:tbl>
    <w:p w:rsidR="001759D1" w:rsidRPr="00336D8C" w:rsidRDefault="001759D1" w:rsidP="001759D1">
      <w:pPr>
        <w:numPr>
          <w:ilvl w:val="2"/>
          <w:numId w:val="2"/>
        </w:numPr>
        <w:rPr>
          <w:rFonts w:ascii="Cambria" w:hAnsi="Cambria" w:cs="Times New Roman"/>
          <w:b/>
          <w:bCs/>
        </w:rPr>
      </w:pPr>
      <w:bookmarkStart w:id="225" w:name="_Toc136214320"/>
      <w:r w:rsidRPr="00336D8C">
        <w:rPr>
          <w:rFonts w:ascii="Cambria" w:hAnsi="Cambria" w:cs="Times New Roman"/>
          <w:b/>
          <w:bCs/>
        </w:rPr>
        <w:t>Mécanise de Gestion des Plaintes (MGP)</w:t>
      </w:r>
      <w:bookmarkEnd w:id="225"/>
    </w:p>
    <w:p w:rsidR="001759D1" w:rsidRPr="00336D8C" w:rsidRDefault="001759D1" w:rsidP="001759D1">
      <w:r w:rsidRPr="00336D8C">
        <w:t>Le mécanisme de gestion des plaintes, doléances et conflits est mis en place par l’ONEE-BO, conformément à la réglementation nationale et celle de la Banque, pour permettre à toutes les parties prenantes, et en particulier celles qui sont affectées négativement par le Projet, de fournir leur appréciation des propositions du Projet, de canaliser leurs préoccupations, et ainsi d’accéder à des informations ou de rechercher un recours ou une résolution. Ce mécanisme doit être efficace, accessible, prévisible, équitable, transparent, compatibles avec les droits humains, basé sur l’engagement et le dialogue, et permettre à toutes les parties concernées, y compris le promoteur du Projet, de tirer des enseignements. De manière spécifique, ce mécanisme vise à :</w:t>
      </w:r>
    </w:p>
    <w:p w:rsidR="001759D1" w:rsidRPr="00336D8C" w:rsidRDefault="001759D1" w:rsidP="001759D1">
      <w:pPr>
        <w:pStyle w:val="Paragraphedeliste"/>
        <w:numPr>
          <w:ilvl w:val="0"/>
          <w:numId w:val="41"/>
        </w:numPr>
        <w:spacing w:before="0" w:beforeAutospacing="0" w:after="120" w:afterAutospacing="0"/>
        <w:contextualSpacing w:val="0"/>
      </w:pPr>
      <w:r w:rsidRPr="00336D8C">
        <w:t>Informer les personnes et les groupes affectés ou autres parties prenantes de leurs droits de communiquer leurs préoccupations aux représentants du projet ;</w:t>
      </w:r>
    </w:p>
    <w:p w:rsidR="001759D1" w:rsidRPr="00336D8C" w:rsidRDefault="001759D1" w:rsidP="001759D1">
      <w:pPr>
        <w:pStyle w:val="Paragraphedeliste"/>
        <w:numPr>
          <w:ilvl w:val="0"/>
          <w:numId w:val="41"/>
        </w:numPr>
      </w:pPr>
      <w:r w:rsidRPr="00336D8C">
        <w:t>Encourager la libre expression des requêtes, griefs, des réclamations, des problèmes et des préoccupations se rapportant au projet par les communautés et les personnes affectées ;</w:t>
      </w:r>
    </w:p>
    <w:p w:rsidR="001759D1" w:rsidRPr="00336D8C" w:rsidRDefault="001759D1" w:rsidP="001759D1">
      <w:pPr>
        <w:pStyle w:val="Paragraphedeliste"/>
        <w:numPr>
          <w:ilvl w:val="0"/>
          <w:numId w:val="41"/>
        </w:numPr>
      </w:pPr>
      <w:r w:rsidRPr="00336D8C">
        <w:t>Favoriser le recours aux procédés non judiciaires pour les questions liées au projet ;</w:t>
      </w:r>
    </w:p>
    <w:p w:rsidR="001759D1" w:rsidRPr="00336D8C" w:rsidRDefault="001759D1" w:rsidP="001759D1">
      <w:pPr>
        <w:pStyle w:val="Paragraphedeliste"/>
        <w:numPr>
          <w:ilvl w:val="0"/>
          <w:numId w:val="41"/>
        </w:numPr>
      </w:pPr>
      <w:r w:rsidRPr="00336D8C">
        <w:lastRenderedPageBreak/>
        <w:t>Mettre à la disposition des individus et des communautés un dispositif accessible et culturellement acceptable pour leur permettre d'exprimer leurs préoccupations de manière transparente ;</w:t>
      </w:r>
    </w:p>
    <w:p w:rsidR="001759D1" w:rsidRPr="00336D8C" w:rsidRDefault="001759D1" w:rsidP="001759D1">
      <w:pPr>
        <w:pStyle w:val="Paragraphedeliste"/>
        <w:numPr>
          <w:ilvl w:val="0"/>
          <w:numId w:val="41"/>
        </w:numPr>
      </w:pPr>
      <w:r w:rsidRPr="00336D8C">
        <w:t>Traiter de manière efficace, juste, impartiale et transparente les requêtes et plaintes des personnes affectées par le projet ;</w:t>
      </w:r>
    </w:p>
    <w:p w:rsidR="001759D1" w:rsidRPr="00336D8C" w:rsidRDefault="001759D1" w:rsidP="001759D1">
      <w:pPr>
        <w:pStyle w:val="Paragraphedeliste"/>
        <w:numPr>
          <w:ilvl w:val="0"/>
          <w:numId w:val="41"/>
        </w:numPr>
      </w:pPr>
      <w:r w:rsidRPr="00336D8C">
        <w:t>Informer de façon continue les plaignants de l’état d’avancement du traitement de leurs plaintes</w:t>
      </w:r>
    </w:p>
    <w:p w:rsidR="001759D1" w:rsidRPr="00336D8C" w:rsidRDefault="001759D1" w:rsidP="001759D1">
      <w:pPr>
        <w:pStyle w:val="Paragraphedeliste"/>
        <w:numPr>
          <w:ilvl w:val="0"/>
          <w:numId w:val="41"/>
        </w:numPr>
        <w:spacing w:before="0" w:beforeAutospacing="0" w:after="120" w:afterAutospacing="0"/>
        <w:contextualSpacing w:val="0"/>
      </w:pPr>
      <w:r w:rsidRPr="00336D8C">
        <w:t>Contribuer à instaurer et à améliorer sur la durée une relation de confiance et de respect mutuel avec les parties prenantes.</w:t>
      </w:r>
    </w:p>
    <w:p w:rsidR="001759D1" w:rsidRPr="00336D8C" w:rsidRDefault="001759D1" w:rsidP="001759D1">
      <w:pPr>
        <w:spacing w:before="0" w:beforeAutospacing="0" w:after="120" w:afterAutospacing="0"/>
        <w:rPr>
          <w:b/>
          <w:bCs/>
        </w:rPr>
      </w:pPr>
      <w:r w:rsidRPr="00336D8C">
        <w:t xml:space="preserve">Il s’agira de la mise à disposition d’un registre de réclamation. Le registre en question sera installé au niveau des services locaux, régionaux, provinciaux et centraux de l’ONEE. Au niveau des sites d'installation des chantiers et des communes territoriales concernées par le projet. Les requérants seront aiguillés par l’autorité, la commune, l’entreprise et représentants de la société civile au centre de l’ONEE pour déposer leurs doléances ou réclamations. Le modèle de canevas du registre des plaintes et réclamations est présenté en </w:t>
      </w:r>
      <w:r w:rsidRPr="00336D8C">
        <w:rPr>
          <w:b/>
          <w:bCs/>
        </w:rPr>
        <w:t>annexe 6</w:t>
      </w:r>
    </w:p>
    <w:p w:rsidR="00B07FB6" w:rsidRPr="00336D8C" w:rsidRDefault="00B07FB6" w:rsidP="00BC1A9A">
      <w:pPr>
        <w:pStyle w:val="Titre2"/>
      </w:pPr>
      <w:bookmarkStart w:id="226" w:name="_Toc76164948"/>
      <w:bookmarkStart w:id="227" w:name="_Hlk74066846"/>
      <w:r w:rsidRPr="00336D8C">
        <w:t>Estimation des coûts de la gestion environnementale et sociale</w:t>
      </w:r>
      <w:bookmarkEnd w:id="226"/>
    </w:p>
    <w:p w:rsidR="00B07FB6" w:rsidRPr="00336D8C" w:rsidRDefault="00B07FB6" w:rsidP="00B07FB6">
      <w:r w:rsidRPr="00336D8C">
        <w:t>Les mesures environnementales et sociales, nécessaires à l’atténuation des impacts négatifs du projet et objet du présent PGES seront directement intégrés à l’offre de l’entreprise et leur mise en œuvre sera suivi par l’ONEE.</w:t>
      </w:r>
    </w:p>
    <w:p w:rsidR="00B07FB6" w:rsidRPr="00336D8C" w:rsidRDefault="00B07FB6" w:rsidP="008B5C5A">
      <w:pPr>
        <w:spacing w:line="240" w:lineRule="auto"/>
      </w:pPr>
      <w:r w:rsidRPr="00336D8C">
        <w:t>Le tableau suivant récapitule les coûts des principales mesures environnementales et sociales</w:t>
      </w:r>
      <w:r w:rsidR="00B66832" w:rsidRPr="00336D8C">
        <w:t xml:space="preserve"> </w:t>
      </w:r>
      <w:r w:rsidRPr="00336D8C">
        <w:t xml:space="preserve">de la mise en œuvre du PGES et de son suivi. Ce tableau </w:t>
      </w:r>
      <w:r w:rsidR="00BE5E2C" w:rsidRPr="00336D8C">
        <w:t>intègre</w:t>
      </w:r>
      <w:r w:rsidRPr="00336D8C">
        <w:t xml:space="preserve"> également le coût de la mise en œuvre du PAT du projet:</w:t>
      </w:r>
    </w:p>
    <w:p w:rsidR="0049510F" w:rsidRPr="00336D8C" w:rsidRDefault="0049510F" w:rsidP="008B5C5A">
      <w:pPr>
        <w:pStyle w:val="Lgende"/>
        <w:keepNext/>
        <w:spacing w:before="0" w:beforeAutospacing="0" w:after="0" w:afterAutospacing="0" w:line="240" w:lineRule="auto"/>
      </w:pPr>
      <w:r w:rsidRPr="00336D8C">
        <w:t xml:space="preserve">Tableau </w:t>
      </w:r>
      <w:r w:rsidR="001F3303" w:rsidRPr="00336D8C">
        <w:rPr>
          <w:noProof/>
        </w:rPr>
        <w:t>7</w:t>
      </w:r>
      <w:r w:rsidRPr="00336D8C">
        <w:t xml:space="preserve"> : Estimation des coûts du PGES</w:t>
      </w:r>
    </w:p>
    <w:tbl>
      <w:tblPr>
        <w:tblStyle w:val="TableNormal2"/>
        <w:tblW w:w="101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60"/>
        <w:gridCol w:w="4530"/>
        <w:gridCol w:w="25"/>
      </w:tblGrid>
      <w:tr w:rsidR="004E76BE" w:rsidRPr="00336D8C" w:rsidTr="008B5C5A">
        <w:trPr>
          <w:gridAfter w:val="1"/>
          <w:wAfter w:w="20" w:type="dxa"/>
          <w:trHeight w:val="314"/>
          <w:jc w:val="center"/>
        </w:trPr>
        <w:tc>
          <w:tcPr>
            <w:tcW w:w="5563" w:type="dxa"/>
            <w:shd w:val="clear" w:color="auto" w:fill="E7E6E6"/>
            <w:vAlign w:val="center"/>
          </w:tcPr>
          <w:bookmarkEnd w:id="227"/>
          <w:p w:rsidR="004E76BE" w:rsidRPr="00336D8C" w:rsidRDefault="004E76BE" w:rsidP="008B5C5A">
            <w:pPr>
              <w:pStyle w:val="TableParagraph"/>
              <w:tabs>
                <w:tab w:val="right" w:pos="5566"/>
              </w:tabs>
              <w:spacing w:before="20"/>
              <w:jc w:val="center"/>
              <w:rPr>
                <w:b/>
              </w:rPr>
            </w:pPr>
            <w:r w:rsidRPr="00336D8C">
              <w:rPr>
                <w:b/>
              </w:rPr>
              <w:t>Activités</w:t>
            </w:r>
          </w:p>
        </w:tc>
        <w:tc>
          <w:tcPr>
            <w:tcW w:w="4532" w:type="dxa"/>
            <w:shd w:val="clear" w:color="auto" w:fill="E7E6E6"/>
            <w:vAlign w:val="center"/>
          </w:tcPr>
          <w:p w:rsidR="004E76BE" w:rsidRPr="00336D8C" w:rsidRDefault="004E76BE" w:rsidP="008B5C5A">
            <w:pPr>
              <w:pStyle w:val="TableParagraph"/>
              <w:tabs>
                <w:tab w:val="right" w:pos="5566"/>
              </w:tabs>
              <w:spacing w:before="20"/>
              <w:ind w:left="281"/>
              <w:jc w:val="center"/>
              <w:rPr>
                <w:b/>
                <w:lang w:val="fr-CA"/>
              </w:rPr>
            </w:pPr>
            <w:r w:rsidRPr="00336D8C">
              <w:rPr>
                <w:b/>
                <w:lang w:val="fr-CA"/>
              </w:rPr>
              <w:t>Coût global par activité en DH</w:t>
            </w:r>
          </w:p>
        </w:tc>
      </w:tr>
      <w:tr w:rsidR="004E76BE" w:rsidRPr="00336D8C" w:rsidTr="008B5C5A">
        <w:trPr>
          <w:gridAfter w:val="1"/>
          <w:wAfter w:w="20" w:type="dxa"/>
          <w:trHeight w:val="318"/>
          <w:jc w:val="center"/>
        </w:trPr>
        <w:tc>
          <w:tcPr>
            <w:tcW w:w="10095" w:type="dxa"/>
            <w:gridSpan w:val="2"/>
            <w:shd w:val="clear" w:color="auto" w:fill="B6DDE8"/>
            <w:vAlign w:val="center"/>
          </w:tcPr>
          <w:p w:rsidR="004E76BE" w:rsidRPr="00336D8C" w:rsidRDefault="004E76BE" w:rsidP="008B5C5A">
            <w:pPr>
              <w:pStyle w:val="TableParagraph"/>
              <w:spacing w:line="268" w:lineRule="exact"/>
              <w:ind w:right="3881"/>
              <w:jc w:val="center"/>
              <w:rPr>
                <w:b/>
              </w:rPr>
            </w:pPr>
            <w:r w:rsidRPr="00336D8C">
              <w:rPr>
                <w:b/>
              </w:rPr>
              <w:t>Phase : Avant Travaux</w:t>
            </w:r>
          </w:p>
        </w:tc>
      </w:tr>
      <w:tr w:rsidR="008B5C5A" w:rsidRPr="00336D8C" w:rsidTr="008B5C5A">
        <w:trPr>
          <w:gridAfter w:val="1"/>
          <w:wAfter w:w="20" w:type="dxa"/>
          <w:trHeight w:val="810"/>
          <w:jc w:val="center"/>
        </w:trPr>
        <w:tc>
          <w:tcPr>
            <w:tcW w:w="5563" w:type="dxa"/>
            <w:vAlign w:val="center"/>
          </w:tcPr>
          <w:p w:rsidR="008B5C5A" w:rsidRPr="00336D8C" w:rsidRDefault="008B5C5A" w:rsidP="008B5C5A">
            <w:pPr>
              <w:ind w:right="142"/>
              <w:rPr>
                <w:rFonts w:ascii="Calibri" w:eastAsia="Calibri" w:hAnsi="Calibri" w:cs="Arial"/>
                <w:w w:val="99"/>
                <w:sz w:val="20"/>
                <w:lang w:val="fr-FR"/>
              </w:rPr>
            </w:pPr>
            <w:r w:rsidRPr="00336D8C">
              <w:rPr>
                <w:rFonts w:ascii="Calibri" w:eastAsia="Calibri" w:hAnsi="Calibri" w:cs="Arial"/>
                <w:w w:val="99"/>
                <w:sz w:val="20"/>
                <w:lang w:val="fr-FR"/>
              </w:rPr>
              <w:t>Coût de l’AT chargé de la mise en œuvre du PATI-PAP et du PEPP par 1 spécialiste en</w:t>
            </w:r>
            <w:r w:rsidRPr="00336D8C">
              <w:rPr>
                <w:rFonts w:ascii="Calibri" w:eastAsia="Calibri" w:hAnsi="Calibri" w:cs="Arial"/>
                <w:sz w:val="20"/>
                <w:lang w:val="fr-FR"/>
              </w:rPr>
              <w:t xml:space="preserve"> sauvegardes sociales et genre à plein temps</w:t>
            </w:r>
          </w:p>
        </w:tc>
        <w:tc>
          <w:tcPr>
            <w:tcW w:w="4532" w:type="dxa"/>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lang w:val="fr-FR"/>
              </w:rPr>
              <w:t>PM – Déjà pris en compte dans le PATI-PAP de Meknès</w:t>
            </w:r>
          </w:p>
        </w:tc>
      </w:tr>
      <w:tr w:rsidR="008B5C5A" w:rsidRPr="00336D8C" w:rsidTr="008B5C5A">
        <w:trPr>
          <w:gridAfter w:val="1"/>
          <w:wAfter w:w="20" w:type="dxa"/>
          <w:trHeight w:val="810"/>
          <w:jc w:val="center"/>
        </w:trPr>
        <w:tc>
          <w:tcPr>
            <w:tcW w:w="5563" w:type="dxa"/>
            <w:vAlign w:val="center"/>
          </w:tcPr>
          <w:p w:rsidR="008B5C5A" w:rsidRPr="00336D8C" w:rsidRDefault="008B5C5A" w:rsidP="008B5C5A">
            <w:pPr>
              <w:ind w:right="142"/>
              <w:rPr>
                <w:rFonts w:ascii="Calibri" w:eastAsia="Calibri" w:hAnsi="Calibri" w:cs="Arial"/>
                <w:sz w:val="20"/>
                <w:lang w:val="fr-FR"/>
              </w:rPr>
            </w:pPr>
            <w:r w:rsidRPr="00336D8C">
              <w:rPr>
                <w:rFonts w:ascii="Calibri" w:eastAsia="Calibri" w:hAnsi="Calibri" w:cs="Arial"/>
                <w:sz w:val="20"/>
                <w:lang w:val="fr-FR"/>
              </w:rPr>
              <w:t>Cout de l’AT chargé de la mise en œuvre du PEPP par un expert en communication à plein temps</w:t>
            </w:r>
          </w:p>
        </w:tc>
        <w:tc>
          <w:tcPr>
            <w:tcW w:w="4532" w:type="dxa"/>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lang w:val="fr-FR"/>
              </w:rPr>
              <w:t>PM – Déjà pris en compte dans le PATI-PAP de Meknès</w:t>
            </w:r>
          </w:p>
        </w:tc>
      </w:tr>
      <w:tr w:rsidR="008B5C5A" w:rsidRPr="00336D8C" w:rsidTr="008B5C5A">
        <w:trPr>
          <w:gridAfter w:val="1"/>
          <w:wAfter w:w="20" w:type="dxa"/>
          <w:trHeight w:val="810"/>
          <w:jc w:val="center"/>
        </w:trPr>
        <w:tc>
          <w:tcPr>
            <w:tcW w:w="5563" w:type="dxa"/>
            <w:vAlign w:val="center"/>
          </w:tcPr>
          <w:p w:rsidR="008B5C5A" w:rsidRPr="00336D8C" w:rsidRDefault="008B5C5A" w:rsidP="008B5C5A">
            <w:pPr>
              <w:ind w:right="142"/>
              <w:rPr>
                <w:rFonts w:ascii="Calibri" w:eastAsia="Calibri" w:hAnsi="Calibri" w:cs="Arial"/>
                <w:sz w:val="20"/>
                <w:lang w:val="fr-FR"/>
              </w:rPr>
            </w:pPr>
            <w:r w:rsidRPr="00336D8C">
              <w:rPr>
                <w:rFonts w:ascii="Calibri" w:eastAsia="Calibri" w:hAnsi="Calibri" w:cs="Arial"/>
                <w:sz w:val="20"/>
                <w:lang w:val="fr-FR"/>
              </w:rPr>
              <w:t>Indemnisation des terrains à exproprier</w:t>
            </w:r>
          </w:p>
        </w:tc>
        <w:tc>
          <w:tcPr>
            <w:tcW w:w="4532" w:type="dxa"/>
            <w:vAlign w:val="center"/>
          </w:tcPr>
          <w:p w:rsidR="008B5C5A" w:rsidRPr="00336D8C" w:rsidRDefault="008B5C5A" w:rsidP="008B5C5A">
            <w:pPr>
              <w:jc w:val="center"/>
              <w:rPr>
                <w:rFonts w:ascii="Calibri" w:eastAsia="Calibri" w:hAnsi="Calibri" w:cs="Arial"/>
                <w:sz w:val="20"/>
              </w:rPr>
            </w:pPr>
            <w:r w:rsidRPr="00336D8C">
              <w:rPr>
                <w:rFonts w:ascii="Calibri" w:eastAsia="Calibri" w:hAnsi="Calibri" w:cs="Arial"/>
                <w:sz w:val="20"/>
              </w:rPr>
              <w:t>21 502 500,00</w:t>
            </w:r>
          </w:p>
        </w:tc>
      </w:tr>
      <w:tr w:rsidR="008B5C5A" w:rsidRPr="00336D8C" w:rsidTr="008B5C5A">
        <w:trPr>
          <w:gridAfter w:val="1"/>
          <w:wAfter w:w="20" w:type="dxa"/>
          <w:trHeight w:val="810"/>
          <w:jc w:val="center"/>
        </w:trPr>
        <w:tc>
          <w:tcPr>
            <w:tcW w:w="5563" w:type="dxa"/>
            <w:vAlign w:val="center"/>
          </w:tcPr>
          <w:p w:rsidR="008B5C5A" w:rsidRPr="00336D8C" w:rsidRDefault="008B5C5A" w:rsidP="008B5C5A">
            <w:pPr>
              <w:ind w:right="142"/>
              <w:rPr>
                <w:rFonts w:ascii="Calibri" w:eastAsia="Calibri" w:hAnsi="Calibri" w:cs="Arial"/>
                <w:sz w:val="20"/>
                <w:lang w:val="fr-FR"/>
              </w:rPr>
            </w:pPr>
            <w:proofErr w:type="spellStart"/>
            <w:r w:rsidRPr="00336D8C">
              <w:rPr>
                <w:rFonts w:ascii="Calibri" w:eastAsia="Calibri" w:hAnsi="Calibri" w:cs="Arial"/>
                <w:sz w:val="20"/>
              </w:rPr>
              <w:t>Indemnisation</w:t>
            </w:r>
            <w:proofErr w:type="spellEnd"/>
            <w:r w:rsidRPr="00336D8C">
              <w:rPr>
                <w:rFonts w:ascii="Calibri" w:eastAsia="Calibri" w:hAnsi="Calibri" w:cs="Arial"/>
                <w:sz w:val="20"/>
              </w:rPr>
              <w:t xml:space="preserve"> des </w:t>
            </w:r>
            <w:proofErr w:type="spellStart"/>
            <w:r w:rsidRPr="00336D8C">
              <w:rPr>
                <w:rFonts w:ascii="Calibri" w:eastAsia="Calibri" w:hAnsi="Calibri" w:cs="Arial"/>
                <w:sz w:val="20"/>
              </w:rPr>
              <w:t>dégâts</w:t>
            </w:r>
            <w:proofErr w:type="spellEnd"/>
            <w:r w:rsidRPr="00336D8C">
              <w:rPr>
                <w:rFonts w:ascii="Calibri" w:eastAsia="Calibri" w:hAnsi="Calibri" w:cs="Arial"/>
                <w:sz w:val="20"/>
              </w:rPr>
              <w:t xml:space="preserve"> </w:t>
            </w:r>
            <w:proofErr w:type="spellStart"/>
            <w:r w:rsidRPr="00336D8C">
              <w:rPr>
                <w:rFonts w:ascii="Calibri" w:eastAsia="Calibri" w:hAnsi="Calibri" w:cs="Arial"/>
                <w:sz w:val="20"/>
              </w:rPr>
              <w:t>superficiels</w:t>
            </w:r>
            <w:proofErr w:type="spellEnd"/>
          </w:p>
        </w:tc>
        <w:tc>
          <w:tcPr>
            <w:tcW w:w="4532" w:type="dxa"/>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rPr>
              <w:t>2 614 832,00</w:t>
            </w:r>
          </w:p>
        </w:tc>
      </w:tr>
      <w:tr w:rsidR="008B5C5A" w:rsidRPr="00336D8C" w:rsidTr="008B5C5A">
        <w:trPr>
          <w:gridAfter w:val="1"/>
          <w:wAfter w:w="20" w:type="dxa"/>
          <w:trHeight w:val="585"/>
          <w:jc w:val="center"/>
        </w:trPr>
        <w:tc>
          <w:tcPr>
            <w:tcW w:w="5563" w:type="dxa"/>
            <w:vAlign w:val="center"/>
          </w:tcPr>
          <w:p w:rsidR="008B5C5A" w:rsidRPr="00336D8C" w:rsidRDefault="008B5C5A" w:rsidP="008B5C5A">
            <w:pPr>
              <w:ind w:right="142"/>
              <w:rPr>
                <w:rFonts w:ascii="Calibri" w:eastAsia="Calibri" w:hAnsi="Calibri" w:cs="Arial"/>
                <w:sz w:val="20"/>
                <w:lang w:val="fr-FR"/>
              </w:rPr>
            </w:pPr>
            <w:r w:rsidRPr="00336D8C">
              <w:rPr>
                <w:rFonts w:ascii="Calibri" w:eastAsia="Calibri" w:hAnsi="Calibri" w:cs="Arial"/>
                <w:sz w:val="20"/>
                <w:lang w:val="fr-FR"/>
              </w:rPr>
              <w:t>Frais de recours et de contentieux et appui aux ayants droits</w:t>
            </w:r>
          </w:p>
        </w:tc>
        <w:tc>
          <w:tcPr>
            <w:tcW w:w="4532" w:type="dxa"/>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rPr>
              <w:t>232 000,00</w:t>
            </w:r>
          </w:p>
        </w:tc>
      </w:tr>
      <w:tr w:rsidR="008B5C5A" w:rsidRPr="00336D8C" w:rsidTr="008B5C5A">
        <w:trPr>
          <w:gridAfter w:val="1"/>
          <w:wAfter w:w="20" w:type="dxa"/>
          <w:trHeight w:val="614"/>
          <w:jc w:val="center"/>
        </w:trPr>
        <w:tc>
          <w:tcPr>
            <w:tcW w:w="5563" w:type="dxa"/>
            <w:vAlign w:val="center"/>
          </w:tcPr>
          <w:p w:rsidR="008B5C5A" w:rsidRPr="00336D8C" w:rsidRDefault="008B5C5A" w:rsidP="008B5C5A">
            <w:pPr>
              <w:ind w:right="142"/>
              <w:rPr>
                <w:rFonts w:ascii="Calibri" w:eastAsia="Calibri" w:hAnsi="Calibri" w:cs="Arial"/>
                <w:sz w:val="20"/>
                <w:lang w:val="fr-FR"/>
              </w:rPr>
            </w:pPr>
            <w:r w:rsidRPr="00336D8C">
              <w:rPr>
                <w:rFonts w:ascii="Calibri" w:eastAsia="Calibri" w:hAnsi="Calibri" w:cs="Arial"/>
                <w:sz w:val="20"/>
                <w:lang w:val="fr-FR"/>
              </w:rPr>
              <w:t>Frais d’accompagnement (assistance technique en socio-topographie)</w:t>
            </w:r>
          </w:p>
        </w:tc>
        <w:tc>
          <w:tcPr>
            <w:tcW w:w="4532" w:type="dxa"/>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rPr>
              <w:t>240 000,00</w:t>
            </w:r>
          </w:p>
        </w:tc>
      </w:tr>
      <w:tr w:rsidR="008B5C5A" w:rsidRPr="00336D8C" w:rsidTr="008B5C5A">
        <w:trPr>
          <w:gridAfter w:val="1"/>
          <w:wAfter w:w="20" w:type="dxa"/>
          <w:trHeight w:val="556"/>
          <w:jc w:val="center"/>
        </w:trPr>
        <w:tc>
          <w:tcPr>
            <w:tcW w:w="5563" w:type="dxa"/>
            <w:vAlign w:val="center"/>
          </w:tcPr>
          <w:p w:rsidR="008B5C5A" w:rsidRPr="00336D8C" w:rsidRDefault="008B5C5A" w:rsidP="008B5C5A">
            <w:pPr>
              <w:ind w:right="142"/>
              <w:rPr>
                <w:rFonts w:ascii="Calibri" w:eastAsia="Calibri" w:hAnsi="Calibri" w:cs="Arial"/>
                <w:sz w:val="20"/>
                <w:lang w:val="fr-FR"/>
              </w:rPr>
            </w:pPr>
            <w:r w:rsidRPr="00336D8C">
              <w:rPr>
                <w:rFonts w:ascii="Calibri" w:eastAsia="Calibri" w:hAnsi="Calibri" w:cs="Arial"/>
                <w:sz w:val="20"/>
              </w:rPr>
              <w:t xml:space="preserve">Frais </w:t>
            </w:r>
            <w:proofErr w:type="spellStart"/>
            <w:r w:rsidRPr="00336D8C">
              <w:rPr>
                <w:rFonts w:ascii="Calibri" w:eastAsia="Calibri" w:hAnsi="Calibri" w:cs="Arial"/>
                <w:sz w:val="20"/>
              </w:rPr>
              <w:t>d'enregistrement</w:t>
            </w:r>
            <w:proofErr w:type="spellEnd"/>
            <w:r w:rsidRPr="00336D8C">
              <w:rPr>
                <w:rFonts w:ascii="Calibri" w:eastAsia="Calibri" w:hAnsi="Calibri" w:cs="Arial"/>
                <w:sz w:val="20"/>
              </w:rPr>
              <w:t xml:space="preserve"> et </w:t>
            </w:r>
            <w:proofErr w:type="spellStart"/>
            <w:r w:rsidRPr="00336D8C">
              <w:rPr>
                <w:rFonts w:ascii="Calibri" w:eastAsia="Calibri" w:hAnsi="Calibri" w:cs="Arial"/>
                <w:sz w:val="20"/>
              </w:rPr>
              <w:t>d'impôts</w:t>
            </w:r>
            <w:proofErr w:type="spellEnd"/>
            <w:r w:rsidRPr="00336D8C">
              <w:rPr>
                <w:rFonts w:ascii="Calibri" w:eastAsia="Calibri" w:hAnsi="Calibri" w:cs="Arial"/>
                <w:sz w:val="20"/>
              </w:rPr>
              <w:t xml:space="preserve"> (6%)</w:t>
            </w:r>
          </w:p>
        </w:tc>
        <w:tc>
          <w:tcPr>
            <w:tcW w:w="4532" w:type="dxa"/>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rPr>
              <w:t>129 015,00</w:t>
            </w:r>
          </w:p>
        </w:tc>
      </w:tr>
      <w:tr w:rsidR="008B5C5A" w:rsidRPr="00336D8C" w:rsidTr="008B5C5A">
        <w:trPr>
          <w:gridAfter w:val="1"/>
          <w:wAfter w:w="20" w:type="dxa"/>
          <w:trHeight w:val="314"/>
          <w:jc w:val="center"/>
        </w:trPr>
        <w:tc>
          <w:tcPr>
            <w:tcW w:w="5563" w:type="dxa"/>
            <w:vAlign w:val="center"/>
          </w:tcPr>
          <w:p w:rsidR="008B5C5A" w:rsidRPr="00336D8C" w:rsidRDefault="008B5C5A" w:rsidP="008B5C5A">
            <w:pPr>
              <w:ind w:right="142"/>
              <w:rPr>
                <w:rFonts w:ascii="Calibri" w:eastAsia="Calibri" w:hAnsi="Calibri" w:cs="Arial"/>
                <w:sz w:val="20"/>
                <w:lang w:val="fr-FR"/>
              </w:rPr>
            </w:pPr>
            <w:r w:rsidRPr="00336D8C">
              <w:rPr>
                <w:rFonts w:ascii="Calibri" w:eastAsia="Calibri" w:hAnsi="Calibri" w:cs="Arial"/>
                <w:sz w:val="20"/>
              </w:rPr>
              <w:t xml:space="preserve">Frais de </w:t>
            </w:r>
            <w:proofErr w:type="spellStart"/>
            <w:r w:rsidRPr="00336D8C">
              <w:rPr>
                <w:rFonts w:ascii="Calibri" w:eastAsia="Calibri" w:hAnsi="Calibri" w:cs="Arial"/>
                <w:sz w:val="20"/>
              </w:rPr>
              <w:t>fonctionnement</w:t>
            </w:r>
            <w:proofErr w:type="spellEnd"/>
            <w:r w:rsidRPr="00336D8C">
              <w:rPr>
                <w:rFonts w:ascii="Calibri" w:eastAsia="Calibri" w:hAnsi="Calibri" w:cs="Arial"/>
                <w:sz w:val="20"/>
              </w:rPr>
              <w:t xml:space="preserve"> (10%)</w:t>
            </w:r>
          </w:p>
        </w:tc>
        <w:tc>
          <w:tcPr>
            <w:tcW w:w="4532" w:type="dxa"/>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rPr>
              <w:t>2 150 250,00</w:t>
            </w:r>
          </w:p>
        </w:tc>
      </w:tr>
      <w:tr w:rsidR="008B5C5A" w:rsidRPr="00336D8C" w:rsidTr="008B5C5A">
        <w:trPr>
          <w:gridAfter w:val="1"/>
          <w:wAfter w:w="20" w:type="dxa"/>
          <w:trHeight w:val="594"/>
          <w:jc w:val="center"/>
        </w:trPr>
        <w:tc>
          <w:tcPr>
            <w:tcW w:w="5563" w:type="dxa"/>
            <w:vAlign w:val="center"/>
          </w:tcPr>
          <w:p w:rsidR="008B5C5A" w:rsidRPr="00336D8C" w:rsidRDefault="008B5C5A" w:rsidP="008B5C5A">
            <w:pPr>
              <w:ind w:right="142"/>
              <w:rPr>
                <w:rFonts w:ascii="Calibri" w:eastAsia="Calibri" w:hAnsi="Calibri" w:cs="Arial"/>
                <w:sz w:val="20"/>
                <w:lang w:val="fr-FR"/>
              </w:rPr>
            </w:pPr>
            <w:r w:rsidRPr="00336D8C">
              <w:rPr>
                <w:rFonts w:ascii="Calibri" w:eastAsia="Calibri" w:hAnsi="Calibri" w:cs="Arial"/>
                <w:sz w:val="20"/>
              </w:rPr>
              <w:t>Frais de communication</w:t>
            </w:r>
          </w:p>
        </w:tc>
        <w:tc>
          <w:tcPr>
            <w:tcW w:w="4532" w:type="dxa"/>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rPr>
              <w:t>200 000,00</w:t>
            </w:r>
          </w:p>
        </w:tc>
      </w:tr>
      <w:tr w:rsidR="008B5C5A" w:rsidRPr="00336D8C" w:rsidTr="008B5C5A">
        <w:trPr>
          <w:gridAfter w:val="1"/>
          <w:wAfter w:w="20" w:type="dxa"/>
          <w:trHeight w:val="386"/>
          <w:jc w:val="center"/>
        </w:trPr>
        <w:tc>
          <w:tcPr>
            <w:tcW w:w="5563" w:type="dxa"/>
            <w:vAlign w:val="center"/>
          </w:tcPr>
          <w:p w:rsidR="008B5C5A" w:rsidRPr="00336D8C" w:rsidRDefault="008B5C5A" w:rsidP="008B5C5A">
            <w:pPr>
              <w:ind w:right="142"/>
              <w:rPr>
                <w:rFonts w:ascii="Calibri" w:eastAsia="Calibri" w:hAnsi="Calibri" w:cs="Arial"/>
                <w:sz w:val="20"/>
                <w:lang w:val="fr-FR"/>
              </w:rPr>
            </w:pPr>
            <w:r w:rsidRPr="00336D8C">
              <w:rPr>
                <w:rFonts w:ascii="Calibri" w:eastAsia="Calibri" w:hAnsi="Calibri" w:cs="Arial"/>
                <w:sz w:val="20"/>
                <w:lang w:val="fr-FR"/>
              </w:rPr>
              <w:lastRenderedPageBreak/>
              <w:t>Coût du consultant chargé de l’audit E&amp;S (1 audit E&amp;S/ an à partir de la deuxième année de mise en œuvre du projet)</w:t>
            </w:r>
          </w:p>
        </w:tc>
        <w:tc>
          <w:tcPr>
            <w:tcW w:w="4532" w:type="dxa"/>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lang w:val="fr-FR"/>
              </w:rPr>
              <w:t>PM – Déjà pris en compte dans le PATI-PAP de Meknès</w:t>
            </w:r>
          </w:p>
        </w:tc>
      </w:tr>
      <w:tr w:rsidR="008B5C5A" w:rsidRPr="00336D8C" w:rsidTr="008B5C5A">
        <w:trPr>
          <w:gridAfter w:val="1"/>
          <w:wAfter w:w="20" w:type="dxa"/>
          <w:trHeight w:val="313"/>
          <w:jc w:val="center"/>
        </w:trPr>
        <w:tc>
          <w:tcPr>
            <w:tcW w:w="5563" w:type="dxa"/>
            <w:tcBorders>
              <w:bottom w:val="single" w:sz="4" w:space="0" w:color="auto"/>
            </w:tcBorders>
            <w:vAlign w:val="center"/>
          </w:tcPr>
          <w:p w:rsidR="008B5C5A" w:rsidRPr="00336D8C" w:rsidRDefault="008B5C5A" w:rsidP="008B5C5A">
            <w:pPr>
              <w:ind w:right="142"/>
              <w:rPr>
                <w:rFonts w:ascii="Calibri" w:hAnsi="Calibri" w:cs="Arial"/>
                <w:sz w:val="20"/>
                <w:lang w:val="fr-FR"/>
              </w:rPr>
            </w:pPr>
            <w:r w:rsidRPr="00336D8C">
              <w:rPr>
                <w:rFonts w:ascii="Calibri" w:eastAsia="Calibri" w:hAnsi="Calibri" w:cs="Arial"/>
                <w:sz w:val="20"/>
                <w:lang w:val="fr-FR"/>
              </w:rPr>
              <w:t>Coût du consultant chargé de l’audit d’achèvement du PATI-PAP (1 audit)</w:t>
            </w:r>
          </w:p>
        </w:tc>
        <w:tc>
          <w:tcPr>
            <w:tcW w:w="4532" w:type="dxa"/>
            <w:tcBorders>
              <w:bottom w:val="single" w:sz="4" w:space="0" w:color="auto"/>
            </w:tcBorders>
            <w:vAlign w:val="center"/>
          </w:tcPr>
          <w:p w:rsidR="008B5C5A" w:rsidRPr="00336D8C" w:rsidRDefault="008B5C5A" w:rsidP="008B5C5A">
            <w:pPr>
              <w:jc w:val="center"/>
              <w:rPr>
                <w:rFonts w:ascii="Calibri" w:eastAsia="Calibri" w:hAnsi="Calibri" w:cs="Arial"/>
                <w:sz w:val="20"/>
                <w:lang w:val="fr-FR"/>
              </w:rPr>
            </w:pPr>
            <w:r w:rsidRPr="00336D8C">
              <w:rPr>
                <w:rFonts w:ascii="Calibri" w:eastAsia="Calibri" w:hAnsi="Calibri" w:cs="Arial"/>
                <w:sz w:val="20"/>
                <w:lang w:val="fr-FR"/>
              </w:rPr>
              <w:t>PM – Déjà pris en compte dans le PATI-PAP de Meknès</w:t>
            </w:r>
          </w:p>
        </w:tc>
      </w:tr>
      <w:tr w:rsidR="008B5C5A" w:rsidRPr="00336D8C" w:rsidTr="008B5C5A">
        <w:trPr>
          <w:trHeight w:val="318"/>
          <w:jc w:val="center"/>
        </w:trPr>
        <w:tc>
          <w:tcPr>
            <w:tcW w:w="5563" w:type="dxa"/>
            <w:tcBorders>
              <w:top w:val="single" w:sz="4" w:space="0" w:color="auto"/>
              <w:left w:val="single" w:sz="4" w:space="0" w:color="auto"/>
              <w:bottom w:val="single" w:sz="4" w:space="0" w:color="auto"/>
              <w:right w:val="single" w:sz="4" w:space="0" w:color="auto"/>
            </w:tcBorders>
            <w:shd w:val="clear" w:color="auto" w:fill="auto"/>
            <w:vAlign w:val="center"/>
          </w:tcPr>
          <w:p w:rsidR="008B5C5A" w:rsidRPr="00336D8C" w:rsidRDefault="008B5C5A" w:rsidP="008B5C5A">
            <w:pPr>
              <w:ind w:right="142"/>
              <w:rPr>
                <w:rFonts w:ascii="Calibri" w:eastAsia="Calibri" w:hAnsi="Calibri" w:cs="Arial"/>
                <w:sz w:val="20"/>
                <w:lang w:val="fr-FR"/>
              </w:rPr>
            </w:pPr>
            <w:r w:rsidRPr="00336D8C">
              <w:rPr>
                <w:rFonts w:ascii="Calibri" w:eastAsia="Calibri" w:hAnsi="Calibri" w:cs="Arial"/>
                <w:sz w:val="20"/>
                <w:lang w:val="fr-FR"/>
              </w:rPr>
              <w:t>Imprévus (estimé à 5% des terrains à exproprier)</w:t>
            </w:r>
          </w:p>
        </w:tc>
        <w:tc>
          <w:tcPr>
            <w:tcW w:w="4532" w:type="dxa"/>
            <w:tcBorders>
              <w:top w:val="single" w:sz="4" w:space="0" w:color="auto"/>
              <w:left w:val="single" w:sz="4" w:space="0" w:color="auto"/>
              <w:bottom w:val="single" w:sz="4" w:space="0" w:color="auto"/>
              <w:right w:val="single" w:sz="4" w:space="0" w:color="auto"/>
            </w:tcBorders>
            <w:shd w:val="clear" w:color="auto" w:fill="auto"/>
            <w:vAlign w:val="center"/>
          </w:tcPr>
          <w:p w:rsidR="008B5C5A" w:rsidRPr="00336D8C" w:rsidRDefault="008B5C5A" w:rsidP="008B5C5A">
            <w:pPr>
              <w:ind w:right="142"/>
              <w:jc w:val="center"/>
              <w:rPr>
                <w:rFonts w:ascii="Calibri" w:eastAsia="Calibri" w:hAnsi="Calibri" w:cs="Arial"/>
                <w:sz w:val="20"/>
              </w:rPr>
            </w:pPr>
            <w:r w:rsidRPr="00336D8C">
              <w:rPr>
                <w:rFonts w:ascii="Calibri" w:eastAsia="Calibri" w:hAnsi="Calibri" w:cs="Arial"/>
                <w:sz w:val="20"/>
              </w:rPr>
              <w:t>107 510,00</w:t>
            </w:r>
          </w:p>
        </w:tc>
        <w:tc>
          <w:tcPr>
            <w:tcW w:w="20" w:type="dxa"/>
            <w:tcBorders>
              <w:top w:val="nil"/>
              <w:left w:val="single" w:sz="4" w:space="0" w:color="auto"/>
              <w:bottom w:val="nil"/>
              <w:right w:val="nil"/>
            </w:tcBorders>
            <w:vAlign w:val="center"/>
          </w:tcPr>
          <w:p w:rsidR="008B5C5A" w:rsidRPr="00336D8C" w:rsidRDefault="008B5C5A" w:rsidP="008B5C5A">
            <w:pPr>
              <w:jc w:val="center"/>
              <w:rPr>
                <w:rFonts w:ascii="Calibri" w:eastAsia="Calibri" w:hAnsi="Calibri" w:cs="Arial"/>
                <w:sz w:val="20"/>
              </w:rPr>
            </w:pPr>
          </w:p>
        </w:tc>
      </w:tr>
      <w:tr w:rsidR="008B5C5A" w:rsidRPr="00336D8C" w:rsidTr="008B5C5A">
        <w:trPr>
          <w:gridAfter w:val="1"/>
          <w:wAfter w:w="20" w:type="dxa"/>
          <w:trHeight w:val="313"/>
          <w:jc w:val="center"/>
        </w:trPr>
        <w:tc>
          <w:tcPr>
            <w:tcW w:w="5563" w:type="dxa"/>
            <w:tcBorders>
              <w:top w:val="single" w:sz="4" w:space="0" w:color="auto"/>
            </w:tcBorders>
            <w:shd w:val="clear" w:color="auto" w:fill="F2DBDB" w:themeFill="accent2" w:themeFillTint="33"/>
            <w:vAlign w:val="center"/>
          </w:tcPr>
          <w:p w:rsidR="008B5C5A" w:rsidRPr="00336D8C" w:rsidRDefault="008B5C5A" w:rsidP="008B5C5A">
            <w:pPr>
              <w:ind w:right="142"/>
              <w:jc w:val="center"/>
              <w:rPr>
                <w:rFonts w:ascii="Calibri" w:eastAsia="Calibri" w:hAnsi="Calibri" w:cs="Arial"/>
                <w:b/>
                <w:sz w:val="20"/>
                <w:lang w:val="fr-FR"/>
              </w:rPr>
            </w:pPr>
            <w:r w:rsidRPr="00336D8C">
              <w:rPr>
                <w:rFonts w:ascii="Calibri" w:eastAsia="Calibri" w:hAnsi="Calibri" w:cs="Arial"/>
                <w:b/>
                <w:sz w:val="20"/>
              </w:rPr>
              <w:t>Budget Total (DH)</w:t>
            </w:r>
          </w:p>
        </w:tc>
        <w:tc>
          <w:tcPr>
            <w:tcW w:w="4532" w:type="dxa"/>
            <w:tcBorders>
              <w:top w:val="single" w:sz="4" w:space="0" w:color="auto"/>
            </w:tcBorders>
            <w:shd w:val="clear" w:color="auto" w:fill="F2DBDB" w:themeFill="accent2" w:themeFillTint="33"/>
            <w:vAlign w:val="center"/>
          </w:tcPr>
          <w:p w:rsidR="008B5C5A" w:rsidRPr="00336D8C" w:rsidRDefault="008B5C5A" w:rsidP="008B5C5A">
            <w:pPr>
              <w:jc w:val="center"/>
              <w:rPr>
                <w:rFonts w:ascii="Calibri" w:eastAsia="Calibri" w:hAnsi="Calibri" w:cs="Arial"/>
                <w:b/>
                <w:bCs/>
                <w:sz w:val="20"/>
              </w:rPr>
            </w:pPr>
            <w:r w:rsidRPr="00336D8C">
              <w:rPr>
                <w:rFonts w:ascii="Calibri" w:eastAsia="Calibri" w:hAnsi="Calibri" w:cs="Arial"/>
                <w:b/>
                <w:bCs/>
                <w:sz w:val="20"/>
              </w:rPr>
              <w:t>29 790 939,00</w:t>
            </w:r>
          </w:p>
        </w:tc>
      </w:tr>
      <w:tr w:rsidR="008B5C5A" w:rsidRPr="00336D8C" w:rsidTr="008B5C5A">
        <w:trPr>
          <w:gridAfter w:val="1"/>
          <w:wAfter w:w="20" w:type="dxa"/>
          <w:trHeight w:val="313"/>
          <w:jc w:val="center"/>
        </w:trPr>
        <w:tc>
          <w:tcPr>
            <w:tcW w:w="5563" w:type="dxa"/>
            <w:vAlign w:val="center"/>
          </w:tcPr>
          <w:p w:rsidR="008B5C5A" w:rsidRPr="00336D8C" w:rsidRDefault="008B5C5A" w:rsidP="008B5C5A">
            <w:pPr>
              <w:pStyle w:val="TableParagraph"/>
              <w:ind w:left="69" w:right="142"/>
              <w:rPr>
                <w:lang w:val="fr-CA"/>
              </w:rPr>
            </w:pPr>
            <w:r w:rsidRPr="00336D8C">
              <w:rPr>
                <w:lang w:val="fr-CA"/>
              </w:rPr>
              <w:t>01 Specialiste en sauvegardes sociales</w:t>
            </w:r>
          </w:p>
        </w:tc>
        <w:tc>
          <w:tcPr>
            <w:tcW w:w="4532" w:type="dxa"/>
            <w:vAlign w:val="center"/>
          </w:tcPr>
          <w:p w:rsidR="008B5C5A" w:rsidRPr="00336D8C" w:rsidRDefault="008B5C5A" w:rsidP="008B5C5A">
            <w:pPr>
              <w:pStyle w:val="TableParagraph"/>
              <w:ind w:left="247" w:right="240"/>
              <w:jc w:val="center"/>
              <w:rPr>
                <w:smallCaps/>
                <w:sz w:val="24"/>
                <w:lang w:val="fr-FR"/>
              </w:rPr>
            </w:pPr>
            <w:r w:rsidRPr="00336D8C">
              <w:rPr>
                <w:rFonts w:ascii="Calibri" w:hAnsi="Calibri" w:cs="Arial"/>
                <w:sz w:val="20"/>
                <w:lang w:val="fr-FR"/>
              </w:rPr>
              <w:t>PM – Déjà pris en compte dans le PATI-PAP de Meknès</w:t>
            </w:r>
          </w:p>
        </w:tc>
      </w:tr>
      <w:tr w:rsidR="008B5C5A" w:rsidRPr="00336D8C" w:rsidTr="008B5C5A">
        <w:trPr>
          <w:gridAfter w:val="1"/>
          <w:wAfter w:w="20" w:type="dxa"/>
          <w:trHeight w:val="313"/>
          <w:jc w:val="center"/>
        </w:trPr>
        <w:tc>
          <w:tcPr>
            <w:tcW w:w="5563" w:type="dxa"/>
            <w:tcBorders>
              <w:bottom w:val="single" w:sz="4" w:space="0" w:color="000000"/>
            </w:tcBorders>
            <w:vAlign w:val="center"/>
          </w:tcPr>
          <w:p w:rsidR="008B5C5A" w:rsidRPr="00336D8C" w:rsidRDefault="008B5C5A" w:rsidP="008B5C5A">
            <w:pPr>
              <w:ind w:right="142"/>
              <w:rPr>
                <w:lang w:val="fr-CA"/>
              </w:rPr>
            </w:pPr>
            <w:r w:rsidRPr="00336D8C">
              <w:rPr>
                <w:rFonts w:eastAsia="Calibri" w:cs="Calibri"/>
                <w:noProof/>
                <w:lang w:val="fr-CA" w:bidi="ar-SA"/>
              </w:rPr>
              <w:t>Coût des mesures d’atténuation pour la mise en œuvre du PGES (1,5 %</w:t>
            </w:r>
            <w:r w:rsidRPr="00336D8C">
              <w:rPr>
                <w:rStyle w:val="Appelnotedebasdep"/>
                <w:rFonts w:eastAsia="Calibri" w:cs="Calibri"/>
                <w:noProof/>
                <w:lang w:val="fr-CA" w:bidi="ar-SA"/>
              </w:rPr>
              <w:footnoteReference w:id="1"/>
            </w:r>
            <w:r w:rsidRPr="00336D8C">
              <w:rPr>
                <w:rFonts w:eastAsia="Calibri" w:cs="Calibri"/>
                <w:noProof/>
                <w:lang w:val="fr-CA" w:bidi="ar-SA"/>
              </w:rPr>
              <w:t xml:space="preserve"> du budget global)</w:t>
            </w:r>
          </w:p>
        </w:tc>
        <w:tc>
          <w:tcPr>
            <w:tcW w:w="4532" w:type="dxa"/>
            <w:tcBorders>
              <w:bottom w:val="single" w:sz="4" w:space="0" w:color="000000"/>
            </w:tcBorders>
            <w:vAlign w:val="center"/>
          </w:tcPr>
          <w:p w:rsidR="008B5C5A" w:rsidRPr="00336D8C" w:rsidRDefault="008B5C5A" w:rsidP="008B5C5A">
            <w:pPr>
              <w:pStyle w:val="TableParagraph"/>
              <w:spacing w:before="208"/>
              <w:ind w:left="247" w:right="240"/>
              <w:jc w:val="center"/>
              <w:rPr>
                <w:sz w:val="24"/>
                <w:lang w:val="fr-FR"/>
              </w:rPr>
            </w:pPr>
            <w:r w:rsidRPr="00336D8C">
              <w:rPr>
                <w:rFonts w:ascii="Calibri" w:hAnsi="Calibri" w:cs="Arial"/>
                <w:sz w:val="20"/>
                <w:lang w:val="fr-FR"/>
              </w:rPr>
              <w:t>PM – Déjà pris en compte dans le PATI-PAP de Meknès</w:t>
            </w:r>
          </w:p>
        </w:tc>
      </w:tr>
      <w:tr w:rsidR="008B5C5A" w:rsidRPr="00336D8C" w:rsidTr="008B5C5A">
        <w:trPr>
          <w:gridAfter w:val="1"/>
          <w:wAfter w:w="20" w:type="dxa"/>
          <w:trHeight w:val="313"/>
          <w:jc w:val="center"/>
        </w:trPr>
        <w:tc>
          <w:tcPr>
            <w:tcW w:w="5563" w:type="dxa"/>
            <w:shd w:val="clear" w:color="auto" w:fill="F2DBDB" w:themeFill="accent2" w:themeFillTint="33"/>
            <w:vAlign w:val="center"/>
          </w:tcPr>
          <w:p w:rsidR="008B5C5A" w:rsidRPr="00336D8C" w:rsidRDefault="008B5C5A" w:rsidP="008B5C5A">
            <w:pPr>
              <w:pStyle w:val="TableParagraph"/>
              <w:spacing w:before="20"/>
              <w:ind w:left="69"/>
              <w:jc w:val="center"/>
              <w:rPr>
                <w:b/>
              </w:rPr>
            </w:pPr>
            <w:r w:rsidRPr="00336D8C">
              <w:rPr>
                <w:b/>
              </w:rPr>
              <w:t>Coût Total (2)</w:t>
            </w:r>
          </w:p>
        </w:tc>
        <w:tc>
          <w:tcPr>
            <w:tcW w:w="4532" w:type="dxa"/>
            <w:shd w:val="clear" w:color="auto" w:fill="F2DBDB" w:themeFill="accent2" w:themeFillTint="33"/>
            <w:vAlign w:val="center"/>
          </w:tcPr>
          <w:p w:rsidR="008B5C5A" w:rsidRPr="00336D8C" w:rsidRDefault="008B5C5A" w:rsidP="008B5C5A">
            <w:pPr>
              <w:pStyle w:val="TableParagraph"/>
              <w:spacing w:before="11" w:line="283" w:lineRule="exact"/>
              <w:ind w:left="246" w:right="240"/>
              <w:jc w:val="center"/>
              <w:rPr>
                <w:b/>
                <w:sz w:val="24"/>
              </w:rPr>
            </w:pPr>
            <w:r w:rsidRPr="00336D8C">
              <w:rPr>
                <w:b/>
                <w:sz w:val="24"/>
              </w:rPr>
              <w:t>1 350 000,00</w:t>
            </w:r>
          </w:p>
        </w:tc>
      </w:tr>
      <w:tr w:rsidR="008B5C5A" w:rsidRPr="00336D8C" w:rsidTr="008B5C5A">
        <w:trPr>
          <w:gridAfter w:val="1"/>
          <w:wAfter w:w="20" w:type="dxa"/>
          <w:trHeight w:val="313"/>
          <w:jc w:val="center"/>
        </w:trPr>
        <w:tc>
          <w:tcPr>
            <w:tcW w:w="10095" w:type="dxa"/>
            <w:gridSpan w:val="2"/>
            <w:shd w:val="clear" w:color="auto" w:fill="BFBFBF" w:themeFill="background1" w:themeFillShade="BF"/>
            <w:vAlign w:val="center"/>
          </w:tcPr>
          <w:p w:rsidR="008B5C5A" w:rsidRPr="00336D8C" w:rsidRDefault="008B5C5A" w:rsidP="008B5C5A">
            <w:pPr>
              <w:pStyle w:val="TableParagraph"/>
              <w:spacing w:before="12" w:line="285" w:lineRule="exact"/>
              <w:ind w:left="248" w:right="240"/>
              <w:jc w:val="center"/>
              <w:rPr>
                <w:b/>
                <w:sz w:val="24"/>
                <w:lang w:val="fr-CA"/>
              </w:rPr>
            </w:pPr>
            <w:r w:rsidRPr="00336D8C">
              <w:rPr>
                <w:b/>
                <w:lang w:val="fr-CA"/>
              </w:rPr>
              <w:t>Grand Total du cout du PGES incluant PAT (3) = (1) + (2)</w:t>
            </w:r>
          </w:p>
        </w:tc>
      </w:tr>
      <w:tr w:rsidR="008B5C5A" w:rsidRPr="00336D8C" w:rsidTr="008B5C5A">
        <w:trPr>
          <w:gridAfter w:val="1"/>
          <w:wAfter w:w="20" w:type="dxa"/>
          <w:trHeight w:val="313"/>
          <w:jc w:val="center"/>
        </w:trPr>
        <w:tc>
          <w:tcPr>
            <w:tcW w:w="10095" w:type="dxa"/>
            <w:gridSpan w:val="2"/>
            <w:shd w:val="clear" w:color="auto" w:fill="auto"/>
            <w:vAlign w:val="center"/>
          </w:tcPr>
          <w:p w:rsidR="008B5C5A" w:rsidRPr="00336D8C" w:rsidRDefault="008B5C5A" w:rsidP="008B5C5A">
            <w:pPr>
              <w:pStyle w:val="TableParagraph"/>
              <w:spacing w:before="12" w:line="285" w:lineRule="exact"/>
              <w:ind w:left="248" w:right="240"/>
              <w:jc w:val="center"/>
              <w:rPr>
                <w:b/>
                <w:sz w:val="24"/>
                <w:lang w:val="fr-CA"/>
              </w:rPr>
            </w:pPr>
            <w:r w:rsidRPr="00336D8C">
              <w:rPr>
                <w:b/>
                <w:sz w:val="24"/>
                <w:lang w:val="fr-CA"/>
              </w:rPr>
              <w:t>31 140 939.00</w:t>
            </w:r>
          </w:p>
        </w:tc>
      </w:tr>
    </w:tbl>
    <w:p w:rsidR="004E76BE" w:rsidRPr="00336D8C" w:rsidRDefault="004E76BE" w:rsidP="008B5C5A">
      <w:r w:rsidRPr="00336D8C">
        <w:t xml:space="preserve">Ainsi, le coût global de la mise en œuvre du PGES est de </w:t>
      </w:r>
      <w:r w:rsidR="008B5C5A" w:rsidRPr="00336D8C">
        <w:rPr>
          <w:b/>
          <w:sz w:val="24"/>
          <w:lang w:val="fr-CA"/>
        </w:rPr>
        <w:t>31 140 939.00</w:t>
      </w:r>
      <w:r w:rsidR="003E2099" w:rsidRPr="00336D8C">
        <w:rPr>
          <w:b/>
          <w:sz w:val="24"/>
          <w:lang w:val="fr-CA"/>
        </w:rPr>
        <w:t xml:space="preserve"> DH.</w:t>
      </w:r>
    </w:p>
    <w:p w:rsidR="009E6E66" w:rsidRPr="00336D8C" w:rsidRDefault="00BE6547" w:rsidP="009E6E66">
      <w:pPr>
        <w:keepNext/>
        <w:pBdr>
          <w:top w:val="single" w:sz="4" w:space="1" w:color="auto"/>
          <w:left w:val="single" w:sz="4" w:space="4" w:color="auto"/>
          <w:bottom w:val="single" w:sz="4" w:space="1" w:color="auto"/>
          <w:right w:val="single" w:sz="4" w:space="4" w:color="auto"/>
        </w:pBdr>
        <w:spacing w:before="0" w:beforeAutospacing="0" w:after="0" w:afterAutospacing="0"/>
        <w:rPr>
          <w:b/>
          <w:lang w:eastAsia="fr-FR"/>
        </w:rPr>
      </w:pPr>
      <w:r w:rsidRPr="00336D8C">
        <w:rPr>
          <w:rFonts w:asciiTheme="minorHAnsi" w:hAnsiTheme="minorHAnsi" w:cstheme="minorHAnsi"/>
          <w:b/>
          <w:bCs/>
          <w:lang w:eastAsia="fr-FR"/>
        </w:rPr>
        <w:t xml:space="preserve">Le Coût global des 4 PGES des 4 composantes du projet (PGES </w:t>
      </w:r>
      <w:proofErr w:type="spellStart"/>
      <w:r w:rsidRPr="00336D8C">
        <w:rPr>
          <w:rFonts w:asciiTheme="minorHAnsi" w:hAnsiTheme="minorHAnsi" w:cstheme="minorHAnsi"/>
          <w:b/>
          <w:bCs/>
          <w:lang w:eastAsia="fr-FR"/>
        </w:rPr>
        <w:t>Missour</w:t>
      </w:r>
      <w:proofErr w:type="spellEnd"/>
      <w:r w:rsidRPr="00336D8C">
        <w:rPr>
          <w:rFonts w:asciiTheme="minorHAnsi" w:hAnsiTheme="minorHAnsi" w:cstheme="minorHAnsi"/>
          <w:b/>
          <w:bCs/>
          <w:lang w:eastAsia="fr-FR"/>
        </w:rPr>
        <w:t xml:space="preserve"> + Meknès + Tissa + Amélioration des performances)</w:t>
      </w:r>
      <w:r w:rsidRPr="00336D8C">
        <w:rPr>
          <w:lang w:eastAsia="fr-FR"/>
        </w:rPr>
        <w:t xml:space="preserve"> est de </w:t>
      </w:r>
      <w:r w:rsidRPr="00336D8C">
        <w:rPr>
          <w:b/>
          <w:lang w:eastAsia="fr-FR"/>
        </w:rPr>
        <w:t>60 254 884.80 DH soit 5 547 514,62 Euros pour un taux de change de 10.8616 du 31/05/2023</w:t>
      </w:r>
    </w:p>
    <w:p w:rsidR="0086100D" w:rsidRPr="00336D8C" w:rsidRDefault="0086100D" w:rsidP="0086100D">
      <w:pPr>
        <w:pStyle w:val="Titre1"/>
      </w:pPr>
      <w:bookmarkStart w:id="228" w:name="_Toc76164949"/>
      <w:r w:rsidRPr="00336D8C">
        <w:t>Cadre juridique et institutionnel</w:t>
      </w:r>
      <w:bookmarkEnd w:id="13"/>
      <w:bookmarkEnd w:id="228"/>
    </w:p>
    <w:p w:rsidR="0086100D" w:rsidRPr="00336D8C" w:rsidRDefault="0086100D" w:rsidP="0086100D">
      <w:pPr>
        <w:pStyle w:val="Titre2"/>
      </w:pPr>
      <w:bookmarkStart w:id="229" w:name="_Toc283192896"/>
      <w:bookmarkStart w:id="230" w:name="_Toc346270109"/>
      <w:bookmarkStart w:id="231" w:name="_Toc351970335"/>
      <w:bookmarkStart w:id="232" w:name="_Toc505694816"/>
      <w:bookmarkStart w:id="233" w:name="_Toc59703332"/>
      <w:bookmarkStart w:id="234" w:name="_Toc60754122"/>
      <w:bookmarkStart w:id="235" w:name="_Toc76164950"/>
      <w:r w:rsidRPr="00336D8C">
        <w:t>Cadre juridique</w:t>
      </w:r>
      <w:bookmarkEnd w:id="229"/>
      <w:bookmarkEnd w:id="230"/>
      <w:bookmarkEnd w:id="231"/>
      <w:bookmarkEnd w:id="232"/>
      <w:bookmarkEnd w:id="233"/>
      <w:bookmarkEnd w:id="234"/>
      <w:bookmarkEnd w:id="235"/>
    </w:p>
    <w:p w:rsidR="0086100D" w:rsidRPr="00336D8C" w:rsidRDefault="0086100D" w:rsidP="0086100D">
      <w:r w:rsidRPr="00336D8C">
        <w:t>Cette partie résume de manière succincte les principales lois et dispositions du cadre juridique relatives à la nature du projet et à la protection de l’environnement.</w:t>
      </w:r>
    </w:p>
    <w:p w:rsidR="0086100D" w:rsidRPr="00336D8C" w:rsidRDefault="0086100D" w:rsidP="0086100D">
      <w:pPr>
        <w:pStyle w:val="Titre3"/>
      </w:pPr>
      <w:bookmarkStart w:id="236" w:name="_Toc505694817"/>
      <w:bookmarkStart w:id="237" w:name="_Toc59703334"/>
      <w:bookmarkStart w:id="238" w:name="_Toc60754123"/>
      <w:bookmarkStart w:id="239" w:name="_Toc76164951"/>
      <w:r w:rsidRPr="00336D8C">
        <w:t>Loi Cadre N° 99-12 portant Charte Nationale pour l’Environnement et le Développement Durable</w:t>
      </w:r>
      <w:bookmarkEnd w:id="236"/>
      <w:bookmarkEnd w:id="237"/>
      <w:bookmarkEnd w:id="238"/>
      <w:bookmarkEnd w:id="239"/>
    </w:p>
    <w:p w:rsidR="0086100D" w:rsidRPr="00336D8C" w:rsidRDefault="0086100D" w:rsidP="0086100D">
      <w:r w:rsidRPr="00336D8C">
        <w:t>La Charte a pour souci majeur d’inscrire la réalisation des projets de développement dans la promotion du développement durable, alliant le progrès social et la prospérité économique avec la protection de l’environnement, et ce dans le respect des droits, devoirs, principes et valeurs prévus dans la Charte.</w:t>
      </w:r>
    </w:p>
    <w:p w:rsidR="0086100D" w:rsidRPr="00336D8C" w:rsidRDefault="0086100D" w:rsidP="0086100D">
      <w:r w:rsidRPr="00336D8C">
        <w:t xml:space="preserve">Les droits environnementaux désignent le droit de chaque personne à vivre dans un environnement sain, qui assure la sécurité, l’essor économique, le progrès social, et où sont présentés le patrimoine naturel et culturel et la qualité de vie. Ces droits seront garantis par la Charte. En parallèle, comme devoirs environnementaux, toute personne, physique ou morale, a le devoir de protéger et de préserver l’intégrité de l’environnement, d’assurer la pérennité du patrimoine culturel et naturel et d’améliorer la santé et la qualité de vie. </w:t>
      </w:r>
    </w:p>
    <w:p w:rsidR="0086100D" w:rsidRPr="00336D8C" w:rsidRDefault="0086100D" w:rsidP="0086100D">
      <w:pPr>
        <w:pStyle w:val="Titre3"/>
      </w:pPr>
      <w:bookmarkStart w:id="240" w:name="_Toc434330508"/>
      <w:bookmarkStart w:id="241" w:name="_Toc505694818"/>
      <w:bookmarkStart w:id="242" w:name="_Toc59703335"/>
      <w:bookmarkStart w:id="243" w:name="_Toc60754124"/>
      <w:bookmarkStart w:id="244" w:name="_Toc76164952"/>
      <w:r w:rsidRPr="00336D8C">
        <w:lastRenderedPageBreak/>
        <w:t>Loi 11-03 de protection et de mise en valeur de l’environnement</w:t>
      </w:r>
      <w:bookmarkEnd w:id="240"/>
      <w:bookmarkEnd w:id="241"/>
      <w:bookmarkEnd w:id="242"/>
      <w:bookmarkEnd w:id="243"/>
      <w:bookmarkEnd w:id="244"/>
    </w:p>
    <w:p w:rsidR="0086100D" w:rsidRPr="00336D8C" w:rsidRDefault="0086100D" w:rsidP="0086100D">
      <w:r w:rsidRPr="00336D8C">
        <w:t>Cette loi (n°11-03) publiée en juin 2003 fixe le cadre général de la protection de l’environnement au Maroc. Cette loi de portée générale répond au besoin d’adopter une démarche globale et intégrée assurant le meilleur équilibre possible entre la nécessité de préservation de l’environnement et les besoins de développement économique et social du pays, en précisant :</w:t>
      </w:r>
    </w:p>
    <w:p w:rsidR="0086100D" w:rsidRPr="00336D8C" w:rsidRDefault="0086100D" w:rsidP="00802985">
      <w:pPr>
        <w:pStyle w:val="Paragraphedeliste"/>
        <w:numPr>
          <w:ilvl w:val="0"/>
          <w:numId w:val="15"/>
        </w:numPr>
        <w:spacing w:before="120" w:beforeAutospacing="0"/>
      </w:pPr>
      <w:r w:rsidRPr="00336D8C">
        <w:t>Les principes de la protection de l’environnement liée aux établissements humains et à la protection de la nature et des ressources naturelles ;</w:t>
      </w:r>
    </w:p>
    <w:p w:rsidR="0086100D" w:rsidRPr="00336D8C" w:rsidRDefault="0086100D" w:rsidP="00802985">
      <w:pPr>
        <w:pStyle w:val="Paragraphedeliste"/>
        <w:numPr>
          <w:ilvl w:val="0"/>
          <w:numId w:val="15"/>
        </w:numPr>
        <w:spacing w:before="120" w:beforeAutospacing="0"/>
      </w:pPr>
      <w:r w:rsidRPr="00336D8C">
        <w:t>Les principes de normes de rejets et la définition des sources de nuisances ;</w:t>
      </w:r>
    </w:p>
    <w:p w:rsidR="0086100D" w:rsidRPr="00336D8C" w:rsidRDefault="0086100D" w:rsidP="00802985">
      <w:pPr>
        <w:pStyle w:val="Paragraphedeliste"/>
        <w:numPr>
          <w:ilvl w:val="0"/>
          <w:numId w:val="15"/>
        </w:numPr>
        <w:spacing w:before="120" w:beforeAutospacing="0"/>
      </w:pPr>
      <w:r w:rsidRPr="00336D8C">
        <w:t>Les instruments de gestion et de protection de l’environnement qui sont les études d’impact sur l’environnement, les plans d’urgence, les normes et standards de qualité de l’environnement et les incitations financières et fiscales. La loi institue également un fonds national pour la protection et la mise en valeur de l’environnement dont le cadre et le fonctionnement seront fixés par des textes réglementaires ;</w:t>
      </w:r>
    </w:p>
    <w:p w:rsidR="0086100D" w:rsidRPr="00336D8C" w:rsidRDefault="0086100D" w:rsidP="00802985">
      <w:pPr>
        <w:pStyle w:val="Paragraphedeliste"/>
        <w:numPr>
          <w:ilvl w:val="0"/>
          <w:numId w:val="15"/>
        </w:numPr>
        <w:spacing w:before="120" w:beforeAutospacing="0"/>
      </w:pPr>
      <w:r w:rsidRPr="00336D8C">
        <w:t>Les règles de procédures définissant les responsabilités et les obligations dans le cas de préjudices.</w:t>
      </w:r>
    </w:p>
    <w:p w:rsidR="0086100D" w:rsidRPr="00336D8C" w:rsidRDefault="0086100D" w:rsidP="0086100D">
      <w:r w:rsidRPr="00336D8C">
        <w:t xml:space="preserve">Les dispositions générales de cette loi visent la protection de l’environnement contre toute forme de nuisance à l’origine de sa dégradation, assurant ainsi un cadre propre et des conditions de vie adéquates. Elles définissent aussi les orientations de base des cadres législatif, financier et </w:t>
      </w:r>
      <w:r w:rsidR="00BE5E2C" w:rsidRPr="00336D8C">
        <w:t>techniques relatives</w:t>
      </w:r>
      <w:r w:rsidRPr="00336D8C">
        <w:t xml:space="preserve"> à la protection et à la gestion de l’environnement, et la mise en place d’un régime spécifique de responsabilité (réparation et indemnisation) en cas de dommages causés à l’environnement.</w:t>
      </w:r>
    </w:p>
    <w:p w:rsidR="0086100D" w:rsidRPr="00336D8C" w:rsidRDefault="0086100D" w:rsidP="0086100D">
      <w:pPr>
        <w:pStyle w:val="Titre3"/>
      </w:pPr>
      <w:bookmarkStart w:id="245" w:name="_Toc59703333"/>
      <w:bookmarkStart w:id="246" w:name="_Toc60754125"/>
      <w:bookmarkStart w:id="247" w:name="_Toc76164953"/>
      <w:bookmarkStart w:id="248" w:name="_Toc505694819"/>
      <w:bookmarkStart w:id="249" w:name="_Toc59703336"/>
      <w:r w:rsidRPr="00336D8C">
        <w:t>Loi N°49-17 relative à l’évaluation environnementale</w:t>
      </w:r>
      <w:bookmarkEnd w:id="245"/>
      <w:bookmarkEnd w:id="246"/>
      <w:bookmarkEnd w:id="247"/>
      <w:r w:rsidRPr="00336D8C">
        <w:t xml:space="preserve"> </w:t>
      </w:r>
    </w:p>
    <w:p w:rsidR="0086100D" w:rsidRPr="00336D8C" w:rsidRDefault="0086100D" w:rsidP="0086100D">
      <w:r w:rsidRPr="00336D8C">
        <w:t xml:space="preserve">Publiée au bulletin officiel du 13 aout 2020 (23 </w:t>
      </w:r>
      <w:proofErr w:type="spellStart"/>
      <w:r w:rsidRPr="00336D8C">
        <w:t>dou</w:t>
      </w:r>
      <w:proofErr w:type="spellEnd"/>
      <w:r w:rsidRPr="00336D8C">
        <w:t xml:space="preserve"> </w:t>
      </w:r>
      <w:proofErr w:type="spellStart"/>
      <w:r w:rsidRPr="00336D8C">
        <w:t>hijja</w:t>
      </w:r>
      <w:proofErr w:type="spellEnd"/>
      <w:r w:rsidRPr="00336D8C">
        <w:t xml:space="preserve"> 1441), N° 6908, la loi 49 17 relatives à l’évaluation environnementale tente d’intégrer l’évaluation stratégique environnementale dans les études d’impact, et de combler les insuffisances qui entravent le travail de la police de l’environnement. </w:t>
      </w:r>
    </w:p>
    <w:p w:rsidR="0086100D" w:rsidRPr="00336D8C" w:rsidRDefault="0086100D" w:rsidP="0086100D">
      <w:r w:rsidRPr="00336D8C">
        <w:t>Les différents articles de la nouvelle loi permettent d’apporter exigences concernant l’évaluation environnementale stratégique, les études d’impact environnementales, les notices environnementales et les audits environnementaux.</w:t>
      </w:r>
    </w:p>
    <w:p w:rsidR="0086100D" w:rsidRPr="00336D8C" w:rsidRDefault="0086100D" w:rsidP="0086100D">
      <w:bookmarkStart w:id="250" w:name="_Hlk60666635"/>
      <w:r w:rsidRPr="00336D8C">
        <w:t>Les décrets d’application de la loi 49-17 ne sont pas encore publiés. La loi 12-03 reste donc en vigueur.</w:t>
      </w:r>
    </w:p>
    <w:p w:rsidR="0086100D" w:rsidRPr="00336D8C" w:rsidRDefault="0086100D" w:rsidP="0086100D">
      <w:pPr>
        <w:pStyle w:val="Titre3"/>
      </w:pPr>
      <w:bookmarkStart w:id="251" w:name="_Toc60754126"/>
      <w:bookmarkStart w:id="252" w:name="_Toc76164954"/>
      <w:bookmarkEnd w:id="250"/>
      <w:r w:rsidRPr="00336D8C">
        <w:t>Loi 12-03 relative aux études d’impact sur l’environnement et ses décrets d’application</w:t>
      </w:r>
      <w:bookmarkEnd w:id="248"/>
      <w:bookmarkEnd w:id="249"/>
      <w:bookmarkEnd w:id="251"/>
      <w:bookmarkEnd w:id="252"/>
    </w:p>
    <w:p w:rsidR="0086100D" w:rsidRPr="00336D8C" w:rsidRDefault="0086100D" w:rsidP="0086100D">
      <w:r w:rsidRPr="00336D8C">
        <w:t xml:space="preserve">La préservation de l’environnement et des ressources en eau est l’une des tâches prioritaires que se sont </w:t>
      </w:r>
      <w:r w:rsidR="00F822F1" w:rsidRPr="00336D8C">
        <w:t>fixé</w:t>
      </w:r>
      <w:r w:rsidRPr="00336D8C">
        <w:t xml:space="preserve"> les différentes institutions étatiques du Royaume, et notamment en assujettissant tous les projets susceptibles de générer des impacts environnementaux et sociaux négatifs à une étude d’impact sur l’environnement.</w:t>
      </w:r>
    </w:p>
    <w:p w:rsidR="0086100D" w:rsidRPr="00336D8C" w:rsidRDefault="0086100D" w:rsidP="0086100D">
      <w:r w:rsidRPr="00336D8C">
        <w:t xml:space="preserve">La loi 12-03 qui vise l’harmonisation des procédures d’élaboration et d’examen des études d’impact au niveau national. Elle délimite le champ d’application de la loi opposable aux projets publics et privés qui, en raison de leurs dimensions ou de leur nature, sont susceptibles d’avoir un impact sur l’environnement. Elle définit les objectifs et le contenu d’une étude d’impact et conditionne l’octroi de toute autorisation pour la </w:t>
      </w:r>
      <w:r w:rsidRPr="00336D8C">
        <w:lastRenderedPageBreak/>
        <w:t>réalisation desdits projets à l’obtention d’une décision «d’Acceptabilité Environnementale». Elle prévoit également un contrôle de conformité et des sanctions en cas de violation de la loi ou des textes pris pour son application.</w:t>
      </w:r>
    </w:p>
    <w:p w:rsidR="0086100D" w:rsidRPr="00336D8C" w:rsidRDefault="0086100D" w:rsidP="0086100D">
      <w:r w:rsidRPr="00336D8C">
        <w:t>La loi 12-03 définit ces études comme étant préalables permettant d’évaluer les effets directs ou indirects pouvant affecter l’environnement à cours, moyen et long terme suite à la réalisation de projets économiques et de développement et à la mise en place des infrastructures de base et de déterminer des mesures pour supprimer, atténuer ou compenser les impacts négatifs et d’améliorer les effets positifs du projet sur l’environnement.</w:t>
      </w:r>
    </w:p>
    <w:p w:rsidR="0086100D" w:rsidRPr="00336D8C" w:rsidRDefault="0086100D" w:rsidP="0086100D">
      <w:pPr>
        <w:rPr>
          <w:b/>
          <w:bCs/>
        </w:rPr>
      </w:pPr>
      <w:bookmarkStart w:id="253" w:name="_Hlk60666610"/>
      <w:r w:rsidRPr="00336D8C">
        <w:rPr>
          <w:b/>
          <w:bCs/>
        </w:rPr>
        <w:t>Il est à noter que les projets d'AEP ne sont pas assujettis à ladite loi.</w:t>
      </w:r>
    </w:p>
    <w:p w:rsidR="0086100D" w:rsidRPr="00336D8C" w:rsidRDefault="0086100D" w:rsidP="0086100D">
      <w:pPr>
        <w:pStyle w:val="Titre3"/>
      </w:pPr>
      <w:bookmarkStart w:id="254" w:name="_Toc37105892"/>
      <w:bookmarkStart w:id="255" w:name="_Toc37106086"/>
      <w:bookmarkStart w:id="256" w:name="_Toc37105893"/>
      <w:bookmarkStart w:id="257" w:name="_Toc37106087"/>
      <w:bookmarkStart w:id="258" w:name="_Toc37105894"/>
      <w:bookmarkStart w:id="259" w:name="_Toc37106088"/>
      <w:bookmarkStart w:id="260" w:name="_Toc37105895"/>
      <w:bookmarkStart w:id="261" w:name="_Toc37106089"/>
      <w:bookmarkStart w:id="262" w:name="_Toc37105896"/>
      <w:bookmarkStart w:id="263" w:name="_Toc37106090"/>
      <w:bookmarkStart w:id="264" w:name="_Toc37105897"/>
      <w:bookmarkStart w:id="265" w:name="_Toc37106091"/>
      <w:bookmarkStart w:id="266" w:name="_Toc37105898"/>
      <w:bookmarkStart w:id="267" w:name="_Toc37106092"/>
      <w:bookmarkStart w:id="268" w:name="_Toc37105899"/>
      <w:bookmarkStart w:id="269" w:name="_Toc37106093"/>
      <w:bookmarkStart w:id="270" w:name="_Toc37105900"/>
      <w:bookmarkStart w:id="271" w:name="_Toc37106094"/>
      <w:bookmarkStart w:id="272" w:name="_Toc37105901"/>
      <w:bookmarkStart w:id="273" w:name="_Toc37106095"/>
      <w:bookmarkStart w:id="274" w:name="_Toc37105902"/>
      <w:bookmarkStart w:id="275" w:name="_Toc37106096"/>
      <w:bookmarkStart w:id="276" w:name="_Toc37105903"/>
      <w:bookmarkStart w:id="277" w:name="_Toc37106097"/>
      <w:bookmarkStart w:id="278" w:name="_Toc37105904"/>
      <w:bookmarkStart w:id="279" w:name="_Toc37106098"/>
      <w:bookmarkStart w:id="280" w:name="_Toc37105905"/>
      <w:bookmarkStart w:id="281" w:name="_Toc37106099"/>
      <w:bookmarkStart w:id="282" w:name="_Toc37105906"/>
      <w:bookmarkStart w:id="283" w:name="_Toc37106100"/>
      <w:bookmarkStart w:id="284" w:name="_Toc37105907"/>
      <w:bookmarkStart w:id="285" w:name="_Toc37106101"/>
      <w:bookmarkStart w:id="286" w:name="_Toc31710698"/>
      <w:bookmarkStart w:id="287" w:name="_Toc59703337"/>
      <w:bookmarkStart w:id="288" w:name="_Toc60754127"/>
      <w:bookmarkStart w:id="289" w:name="_Toc76164955"/>
      <w:bookmarkStart w:id="290" w:name="_Toc351970339"/>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rsidRPr="00336D8C">
        <w:t>Loi 36-15 sur l’eau</w:t>
      </w:r>
      <w:bookmarkEnd w:id="286"/>
      <w:bookmarkEnd w:id="287"/>
      <w:bookmarkEnd w:id="288"/>
      <w:bookmarkEnd w:id="289"/>
      <w:r w:rsidRPr="00336D8C">
        <w:t xml:space="preserve"> </w:t>
      </w:r>
      <w:bookmarkEnd w:id="290"/>
    </w:p>
    <w:p w:rsidR="0086100D" w:rsidRPr="00336D8C" w:rsidRDefault="0086100D" w:rsidP="0086100D">
      <w:r w:rsidRPr="00336D8C">
        <w:t>La présente loi fixe les règles d'une gestion intégrée, décentralisée et participative des ressources en eau pour garantir le droit des citoyennes et des citoyens à l'accès à l'eau et en vue d'une utilisation rationnelle et durable et une meilleure valorisation quantitative et qualitative de l'eau, des milieux aquatiques et du domaine public hydraulique en général, ainsi que les règles de prévention des risques liés à l'eau pour assurer la protection et la sécurité des personnes, des biens et de l'environnement.</w:t>
      </w:r>
    </w:p>
    <w:p w:rsidR="0086100D" w:rsidRPr="00336D8C" w:rsidRDefault="0086100D" w:rsidP="0086100D">
      <w:r w:rsidRPr="00336D8C">
        <w:t xml:space="preserve">Elle vise, également, la mise en place des règles et outils de planification de l'eau y compris les eaux usées, les eaux de mer dessalées et autres pour accroître le potentiel hydrique national en tenant compte des changements climatiques afin de s'y adapter.  </w:t>
      </w:r>
    </w:p>
    <w:p w:rsidR="0086100D" w:rsidRPr="00336D8C" w:rsidRDefault="0086100D" w:rsidP="0086100D">
      <w:pPr>
        <w:pStyle w:val="Titre3"/>
      </w:pPr>
      <w:bookmarkStart w:id="291" w:name="_Toc505694823"/>
      <w:bookmarkStart w:id="292" w:name="_Toc59703338"/>
      <w:bookmarkStart w:id="293" w:name="_Toc60754128"/>
      <w:bookmarkStart w:id="294" w:name="_Toc76164956"/>
      <w:r w:rsidRPr="00336D8C">
        <w:t>Loi n°28-00 relative à la gestion des déchets solides et son décret d’application telle que modifiée par la loi 23-12</w:t>
      </w:r>
      <w:bookmarkEnd w:id="291"/>
      <w:bookmarkEnd w:id="292"/>
      <w:bookmarkEnd w:id="293"/>
      <w:bookmarkEnd w:id="294"/>
    </w:p>
    <w:p w:rsidR="0086100D" w:rsidRPr="00336D8C" w:rsidRDefault="0086100D" w:rsidP="0086100D">
      <w:bookmarkStart w:id="295" w:name="_Toc418786395"/>
      <w:r w:rsidRPr="00336D8C">
        <w:t>La loi 28-00 a été modifiée par la loi 23-12, au niveau de l’article 42, interdisant l’importation des déchets dangereux.</w:t>
      </w:r>
    </w:p>
    <w:p w:rsidR="0086100D" w:rsidRPr="00336D8C" w:rsidRDefault="0086100D" w:rsidP="0086100D">
      <w:r w:rsidRPr="00336D8C">
        <w:t>La loi pose les règles et les principes fondamentaux qui doivent désormais constituer le référentiel de base pour tout ce qui se rapporte à la gestion des déchets et à leur élimination. Elle permet d’asseoir une gestion rationnelle, moderne et efficace du secteur, respectueuse des exigences du développement durable et de la protection de l’environnement.</w:t>
      </w:r>
    </w:p>
    <w:p w:rsidR="0086100D" w:rsidRPr="00336D8C" w:rsidRDefault="0086100D" w:rsidP="0086100D">
      <w:pPr>
        <w:pStyle w:val="Titre3"/>
        <w:rPr>
          <w:lang w:eastAsia="fr-FR"/>
        </w:rPr>
      </w:pPr>
      <w:bookmarkStart w:id="296" w:name="_Toc37105920"/>
      <w:bookmarkStart w:id="297" w:name="_Toc37106114"/>
      <w:bookmarkStart w:id="298" w:name="_Toc37105921"/>
      <w:bookmarkStart w:id="299" w:name="_Toc37106115"/>
      <w:bookmarkStart w:id="300" w:name="_Toc37105922"/>
      <w:bookmarkStart w:id="301" w:name="_Toc37106116"/>
      <w:bookmarkStart w:id="302" w:name="_Toc505694825"/>
      <w:bookmarkStart w:id="303" w:name="_Toc59703339"/>
      <w:bookmarkStart w:id="304" w:name="_Toc60754129"/>
      <w:bookmarkStart w:id="305" w:name="_Toc76164957"/>
      <w:bookmarkEnd w:id="295"/>
      <w:bookmarkEnd w:id="296"/>
      <w:bookmarkEnd w:id="297"/>
      <w:bookmarkEnd w:id="298"/>
      <w:bookmarkEnd w:id="299"/>
      <w:bookmarkEnd w:id="300"/>
      <w:bookmarkEnd w:id="301"/>
      <w:r w:rsidRPr="00336D8C">
        <w:rPr>
          <w:lang w:eastAsia="fr-FR"/>
        </w:rPr>
        <w:t xml:space="preserve">Décret n° 2-14-782 du 30 </w:t>
      </w:r>
      <w:proofErr w:type="spellStart"/>
      <w:r w:rsidRPr="00336D8C">
        <w:rPr>
          <w:lang w:eastAsia="fr-FR"/>
        </w:rPr>
        <w:t>rejeb</w:t>
      </w:r>
      <w:proofErr w:type="spellEnd"/>
      <w:r w:rsidRPr="00336D8C">
        <w:rPr>
          <w:lang w:eastAsia="fr-FR"/>
        </w:rPr>
        <w:t xml:space="preserve"> 1436 (19 mai 2015) relatif à l’organisation et aux modalités de fonctionnement de la police de l’environnement</w:t>
      </w:r>
      <w:bookmarkEnd w:id="302"/>
      <w:bookmarkEnd w:id="303"/>
      <w:bookmarkEnd w:id="304"/>
      <w:bookmarkEnd w:id="305"/>
    </w:p>
    <w:p w:rsidR="0086100D" w:rsidRPr="00336D8C" w:rsidRDefault="0086100D" w:rsidP="0086100D">
      <w:pPr>
        <w:ind w:left="90"/>
        <w:rPr>
          <w:lang w:eastAsia="fr-FR"/>
        </w:rPr>
      </w:pPr>
      <w:r w:rsidRPr="00336D8C">
        <w:rPr>
          <w:lang w:eastAsia="fr-FR"/>
        </w:rPr>
        <w:t>La police de l’environnement instituée par l’article 35 de la loi cadre n°99-12 portant charte nationale de l’environnement et du développement durable susvisée, est placée auprès de l’autorité gouvernementale chargée de l’environnement.</w:t>
      </w:r>
    </w:p>
    <w:p w:rsidR="0086100D" w:rsidRPr="00336D8C" w:rsidRDefault="0086100D" w:rsidP="0086100D">
      <w:pPr>
        <w:rPr>
          <w:lang w:eastAsia="fr-FR"/>
        </w:rPr>
      </w:pPr>
      <w:r w:rsidRPr="00336D8C">
        <w:rPr>
          <w:lang w:eastAsia="fr-FR"/>
        </w:rPr>
        <w:t>Elle est chargée de procéder :</w:t>
      </w:r>
    </w:p>
    <w:p w:rsidR="0086100D" w:rsidRPr="00336D8C" w:rsidRDefault="0086100D" w:rsidP="00802985">
      <w:pPr>
        <w:pStyle w:val="Paragraphedeliste"/>
        <w:numPr>
          <w:ilvl w:val="0"/>
          <w:numId w:val="16"/>
        </w:numPr>
        <w:spacing w:before="120" w:beforeAutospacing="0"/>
        <w:rPr>
          <w:lang w:eastAsia="fr-FR"/>
        </w:rPr>
      </w:pPr>
      <w:r w:rsidRPr="00336D8C">
        <w:rPr>
          <w:lang w:eastAsia="fr-FR"/>
        </w:rPr>
        <w:t>Au contrôle, à l’inspection, à la recherche, à l’investigation, à la constatation des infractions et à la verbalisation prévus par les dispositions de la loi n° 11-03, de la loi n° 12-03, de la loi n° 13-03 et de la loi n° 28-00 susvisées ;</w:t>
      </w:r>
    </w:p>
    <w:p w:rsidR="0086100D" w:rsidRPr="00336D8C" w:rsidRDefault="0086100D" w:rsidP="00802985">
      <w:pPr>
        <w:pStyle w:val="Paragraphedeliste"/>
        <w:numPr>
          <w:ilvl w:val="0"/>
          <w:numId w:val="16"/>
        </w:numPr>
        <w:spacing w:before="120" w:beforeAutospacing="0"/>
        <w:rPr>
          <w:lang w:eastAsia="fr-FR"/>
        </w:rPr>
      </w:pPr>
      <w:r w:rsidRPr="00336D8C">
        <w:rPr>
          <w:lang w:eastAsia="fr-FR"/>
        </w:rPr>
        <w:lastRenderedPageBreak/>
        <w:t>D’apporter l’appui nécessaire pour renforcer le pouvoir des administrations concernées par l’application des dispositions de protection de l’environnement contenues dans toute autre législation particulière.</w:t>
      </w:r>
    </w:p>
    <w:p w:rsidR="0086100D" w:rsidRPr="00336D8C" w:rsidRDefault="0086100D" w:rsidP="0086100D">
      <w:pPr>
        <w:pStyle w:val="Titre3"/>
        <w:rPr>
          <w:webHidden/>
        </w:rPr>
      </w:pPr>
      <w:bookmarkStart w:id="306" w:name="_Toc505694826"/>
      <w:bookmarkStart w:id="307" w:name="_Toc59703340"/>
      <w:bookmarkStart w:id="308" w:name="_Toc60754130"/>
      <w:bookmarkStart w:id="309" w:name="_Toc76164958"/>
      <w:r w:rsidRPr="00336D8C">
        <w:t>Loi 13-03 relative à la lutte contre la pollution de l'air et ses décrets d’application</w:t>
      </w:r>
      <w:bookmarkEnd w:id="306"/>
      <w:bookmarkEnd w:id="307"/>
      <w:bookmarkEnd w:id="308"/>
      <w:bookmarkEnd w:id="309"/>
    </w:p>
    <w:p w:rsidR="0086100D" w:rsidRPr="00336D8C" w:rsidRDefault="0086100D" w:rsidP="0086100D">
      <w:r w:rsidRPr="00336D8C">
        <w:t>La loi 13-03 vise la prévention et la lutte contre les émissions des polluants atmosphériques, susceptibles de porter atteinte à la santé de l'homme, à la faune, au sol, au climat, au patrimoine culturel et à l'environnement en général. Deux décrets d'application de cette loi ont été publiés.</w:t>
      </w:r>
    </w:p>
    <w:p w:rsidR="0086100D" w:rsidRPr="00336D8C" w:rsidRDefault="0086100D" w:rsidP="0086100D">
      <w:pPr>
        <w:pStyle w:val="Titre3"/>
        <w:rPr>
          <w:webHidden/>
        </w:rPr>
      </w:pPr>
      <w:bookmarkStart w:id="310" w:name="_Toc505694827"/>
      <w:bookmarkStart w:id="311" w:name="_Toc59703341"/>
      <w:bookmarkStart w:id="312" w:name="_Toc60754131"/>
      <w:bookmarkStart w:id="313" w:name="_Toc76164959"/>
      <w:r w:rsidRPr="00336D8C">
        <w:t xml:space="preserve">Dahir n° 1-69-170 du 10 </w:t>
      </w:r>
      <w:proofErr w:type="spellStart"/>
      <w:r w:rsidRPr="00336D8C">
        <w:t>joumada</w:t>
      </w:r>
      <w:proofErr w:type="spellEnd"/>
      <w:r w:rsidRPr="00336D8C">
        <w:t xml:space="preserve"> I 1389 du (25 juillet 1969) sur la défense et la restauration des sols</w:t>
      </w:r>
      <w:bookmarkEnd w:id="310"/>
      <w:bookmarkEnd w:id="311"/>
      <w:bookmarkEnd w:id="312"/>
      <w:bookmarkEnd w:id="313"/>
    </w:p>
    <w:p w:rsidR="0086100D" w:rsidRPr="00336D8C" w:rsidRDefault="0086100D" w:rsidP="0086100D">
      <w:r w:rsidRPr="00336D8C">
        <w:t>Ce dahir comporte des règles relatives aux autorisations et interdictions en matière d'exploitation des ressources naturelles.  Le dahir réglemente les autorisations des travaux effectués dans les périmètres de défense et de restauration des sols et les autorisations d'implantation de certains établissements polluants. Il impose également un nombre assez important d'interdictions notamment dans les secteurs les plus importants du patrimoine naturel.</w:t>
      </w:r>
    </w:p>
    <w:p w:rsidR="0086100D" w:rsidRPr="00336D8C" w:rsidRDefault="0086100D" w:rsidP="0086100D">
      <w:pPr>
        <w:pStyle w:val="Titre3"/>
      </w:pPr>
      <w:bookmarkStart w:id="314" w:name="_Toc505694828"/>
      <w:bookmarkStart w:id="315" w:name="_Toc59703342"/>
      <w:bookmarkStart w:id="316" w:name="_Toc60754132"/>
      <w:bookmarkStart w:id="317" w:name="_Toc76164960"/>
      <w:r w:rsidRPr="00336D8C">
        <w:t>Normes internationales régissant la pollution sonore</w:t>
      </w:r>
      <w:bookmarkEnd w:id="314"/>
      <w:bookmarkEnd w:id="315"/>
      <w:bookmarkEnd w:id="316"/>
      <w:bookmarkEnd w:id="317"/>
    </w:p>
    <w:p w:rsidR="0086100D" w:rsidRPr="00336D8C" w:rsidRDefault="0086100D" w:rsidP="0086100D">
      <w:r w:rsidRPr="00336D8C">
        <w:t>En l’absence de réglementation marocaine régissant la pollution sonore, on s’appuie sur la réglementation internationale fixant les normes de pollution sonore.</w:t>
      </w:r>
    </w:p>
    <w:p w:rsidR="0086100D" w:rsidRPr="00336D8C" w:rsidRDefault="0086100D" w:rsidP="0086100D">
      <w:pPr>
        <w:rPr>
          <w:b/>
          <w:bCs/>
        </w:rPr>
      </w:pPr>
      <w:r w:rsidRPr="00336D8C">
        <w:t>La réglementation fixe, pour les installations classées, des niveaux sonores limites admissibles par le voisinage et un niveau maximal d’émergence du bruit des installations par rapport au bruit ambiant.</w:t>
      </w:r>
    </w:p>
    <w:p w:rsidR="0086100D" w:rsidRPr="00336D8C" w:rsidRDefault="0086100D" w:rsidP="0086100D">
      <w:pPr>
        <w:pStyle w:val="Titre3"/>
      </w:pPr>
      <w:bookmarkStart w:id="318" w:name="_Toc150486460"/>
      <w:bookmarkStart w:id="319" w:name="_Toc150585944"/>
      <w:bookmarkStart w:id="320" w:name="_Toc338361779"/>
      <w:bookmarkStart w:id="321" w:name="_Toc351970348"/>
      <w:bookmarkStart w:id="322" w:name="_Toc56087561"/>
      <w:bookmarkStart w:id="323" w:name="_Toc57298586"/>
      <w:bookmarkStart w:id="324" w:name="_Toc59703343"/>
      <w:bookmarkStart w:id="325" w:name="_Toc60754133"/>
      <w:bookmarkStart w:id="326" w:name="_Toc76164961"/>
      <w:bookmarkStart w:id="327" w:name="_Toc263429867"/>
      <w:r w:rsidRPr="00336D8C">
        <w:t>Loi 07-81relative à l’expropriation publique</w:t>
      </w:r>
      <w:bookmarkEnd w:id="318"/>
      <w:bookmarkEnd w:id="319"/>
      <w:r w:rsidRPr="00336D8C">
        <w:t xml:space="preserve"> pour cause d’utilité publique et à l’occupation temporaire</w:t>
      </w:r>
      <w:bookmarkEnd w:id="320"/>
      <w:bookmarkEnd w:id="321"/>
      <w:r w:rsidRPr="00336D8C">
        <w:t>, et ses décrets d’application,</w:t>
      </w:r>
      <w:bookmarkEnd w:id="322"/>
      <w:bookmarkEnd w:id="323"/>
      <w:bookmarkEnd w:id="324"/>
      <w:bookmarkEnd w:id="325"/>
      <w:bookmarkEnd w:id="326"/>
    </w:p>
    <w:p w:rsidR="0086100D" w:rsidRPr="00336D8C" w:rsidRDefault="0086100D" w:rsidP="0086100D">
      <w:r w:rsidRPr="00336D8C">
        <w:t>La loi N° 7-81 du 6 mai 1982 relative à l’expropriation pour cause d’utilité publique et à l’occupation temporaire comprend quatre titres, le premier étant réservé à l’expropriation pour cause d’utilité publique, le second à l’occupation temporaire, le troisième à l’indemnité de plus-value et le quatrième aux dispositions transitoires et d’application. Ce droit d’expropriation est ouvert à l’Etat et aux collectivités locales ainsi qu’aux autres personnes morales de droit public et privé ou aux autres personnes auxquelles la puissance publique délègue ses droits en vue d’entreprendre des travaux ou opérations déclarés d’utilité publique. L’utilité publique est déclarée par un acte administratif qui précise la zone susceptible d’être sujette à l’expropriation (Article 6).</w:t>
      </w:r>
    </w:p>
    <w:p w:rsidR="0086100D" w:rsidRPr="00336D8C" w:rsidRDefault="0086100D" w:rsidP="0086100D">
      <w:r w:rsidRPr="00336D8C">
        <w:t xml:space="preserve">L’indemnisation de la population qui sera affectée par le projet doit être effectuée selon les dispositions de la loi n°7-81 relative à l’expropriation pour cause d’utilité publique et à l’occupation temporaire promulguée par dahir n°1-81-254 du 6 mai 1982. La loi définit les procédures à suivre et protègent les droits de toutes les parties concernées. Elle permet également aux propriétaires de recourir aux tribunaux en cas d’erreur ou de contestation de la décision de la déclaration de l’utilité publique. Les droits à indemnisation s'étendent aux propriétaires, locataires ou toute personne qui peut faire valoir des </w:t>
      </w:r>
      <w:r w:rsidRPr="00336D8C">
        <w:lastRenderedPageBreak/>
        <w:t xml:space="preserve">préjudices résultant de l'expropriation à condition qu’ils soient déclarés par les propriétaires durant la période de l’enquête publique. </w:t>
      </w:r>
    </w:p>
    <w:p w:rsidR="0086100D" w:rsidRPr="00336D8C" w:rsidRDefault="0086100D" w:rsidP="0086100D">
      <w:pPr>
        <w:pStyle w:val="Titre3"/>
      </w:pPr>
      <w:bookmarkStart w:id="328" w:name="_Toc505694829"/>
      <w:bookmarkStart w:id="329" w:name="_Toc59703344"/>
      <w:bookmarkStart w:id="330" w:name="_Toc60754134"/>
      <w:bookmarkStart w:id="331" w:name="_Toc76164962"/>
      <w:bookmarkEnd w:id="327"/>
      <w:r w:rsidRPr="00336D8C">
        <w:t>Loi n° 65-99 relative au Code du Travail et son décret d’application</w:t>
      </w:r>
      <w:bookmarkEnd w:id="328"/>
      <w:bookmarkEnd w:id="329"/>
      <w:bookmarkEnd w:id="330"/>
      <w:bookmarkEnd w:id="331"/>
    </w:p>
    <w:p w:rsidR="0086100D" w:rsidRPr="00336D8C" w:rsidRDefault="0086100D" w:rsidP="0086100D">
      <w:r w:rsidRPr="00336D8C">
        <w:t>Le nouveau code de travail se caractérise par sa conformité avec les principes de bases fixés par la Constitution et avec les normes internationales telles que prévues dans les conventions des Nations unies et de ses organisations spécialisées en relation avec le domaine du travail. Cette loi a été promulguée par le Dahir n° 1-03-194 du 11 septembre 2003 et a été publiée au BO n° 5210 du 6 mai 2004. Les décrets fixant l'application des articles du code du travail ont été publiés le 29 décembre 2004.</w:t>
      </w:r>
    </w:p>
    <w:p w:rsidR="0086100D" w:rsidRPr="00336D8C" w:rsidRDefault="0086100D" w:rsidP="0086100D">
      <w:pPr>
        <w:pStyle w:val="Titre3"/>
        <w:rPr>
          <w:webHidden/>
        </w:rPr>
      </w:pPr>
      <w:bookmarkStart w:id="332" w:name="_Toc505694830"/>
      <w:bookmarkStart w:id="333" w:name="_Toc59703345"/>
      <w:bookmarkStart w:id="334" w:name="_Toc60754135"/>
      <w:bookmarkStart w:id="335" w:name="_Toc76164963"/>
      <w:r w:rsidRPr="00336D8C">
        <w:t>Loi 54-05 relative à la gestion déléguée des services publics</w:t>
      </w:r>
      <w:bookmarkEnd w:id="332"/>
      <w:bookmarkEnd w:id="333"/>
      <w:bookmarkEnd w:id="334"/>
      <w:bookmarkEnd w:id="335"/>
    </w:p>
    <w:p w:rsidR="0086100D" w:rsidRPr="00336D8C" w:rsidRDefault="0086100D" w:rsidP="0086100D">
      <w:r w:rsidRPr="00336D8C">
        <w:t>Cette loi, publiée au bulletin officiel n° 5404 du 16 mars 2006, définit les modes et procédures de passation des contrats de gestion déléguée, en retenant les principes d'appel à concurrence et de transparence des opérations.</w:t>
      </w:r>
    </w:p>
    <w:p w:rsidR="0086100D" w:rsidRPr="00336D8C" w:rsidRDefault="0086100D" w:rsidP="0086100D">
      <w:r w:rsidRPr="00336D8C">
        <w:t>La gestion déléguée y est définie comme étant un contrat par lequel une personne morale de droit public, dénommée "délégant" délègue, pour une durée limitée, la gestion d'un service public de nature économique dont elle a la responsabilité à une personne morale de droit public ou privé, dénommée "délégataire" en lui reconnaissant le droit de percevoir une rémunération ou de réaliser des bénéfices sur ladite gestion.</w:t>
      </w:r>
    </w:p>
    <w:p w:rsidR="0086100D" w:rsidRPr="00336D8C" w:rsidRDefault="0086100D" w:rsidP="0086100D">
      <w:pPr>
        <w:pStyle w:val="Titre3"/>
      </w:pPr>
      <w:bookmarkStart w:id="336" w:name="_Toc505694831"/>
      <w:bookmarkStart w:id="337" w:name="_Toc59703346"/>
      <w:bookmarkStart w:id="338" w:name="_Toc60754136"/>
      <w:bookmarkStart w:id="339" w:name="_Toc76164964"/>
      <w:r w:rsidRPr="00336D8C">
        <w:t>La loi organique 113-14 relative aux communes</w:t>
      </w:r>
      <w:bookmarkEnd w:id="336"/>
      <w:bookmarkEnd w:id="337"/>
      <w:bookmarkEnd w:id="338"/>
      <w:bookmarkEnd w:id="339"/>
    </w:p>
    <w:p w:rsidR="0086100D" w:rsidRPr="00336D8C" w:rsidRDefault="0086100D" w:rsidP="0086100D">
      <w:r w:rsidRPr="00336D8C">
        <w:t>Ce texte de loi devrait traduire une nouvelle architecture territoriale, qui place la région au centre de l'édifice institutionnel du pays, harmoniser davantage la Charte communale actuelle avec les dispositions de la Constitution, consolider la place des provinces et des préfectures en les séparant des services de l'administration territoriale relevant de l'État, en les dotant d'attributions dans les domaines du développement et de l'efficacité.</w:t>
      </w:r>
    </w:p>
    <w:p w:rsidR="0086100D" w:rsidRPr="00336D8C" w:rsidRDefault="0086100D" w:rsidP="0086100D">
      <w:pPr>
        <w:pStyle w:val="Titre3"/>
        <w:rPr>
          <w:webHidden/>
        </w:rPr>
      </w:pPr>
      <w:bookmarkStart w:id="340" w:name="_Toc505694832"/>
      <w:bookmarkStart w:id="341" w:name="_Toc59703347"/>
      <w:bookmarkStart w:id="342" w:name="_Toc60754137"/>
      <w:bookmarkStart w:id="343" w:name="_Toc76164965"/>
      <w:r w:rsidRPr="00336D8C">
        <w:t>Dahir de 1914 relatif au domaine public</w:t>
      </w:r>
      <w:bookmarkEnd w:id="340"/>
      <w:bookmarkEnd w:id="341"/>
      <w:bookmarkEnd w:id="342"/>
      <w:bookmarkEnd w:id="343"/>
      <w:r w:rsidRPr="00336D8C">
        <w:rPr>
          <w:webHidden/>
        </w:rPr>
        <w:tab/>
      </w:r>
    </w:p>
    <w:p w:rsidR="0086100D" w:rsidRPr="00336D8C" w:rsidRDefault="0086100D" w:rsidP="0086100D">
      <w:r w:rsidRPr="00336D8C">
        <w:t>Le Dahir de 1914, considérant qu'il existe une catégorie de biens qui ne peuvent être possédés privativement parce qu'ils sont à l'usage de tous, et dont l'administration appartient à l'Etat tuteur de la communauté et qu'il importe de préciser la nature et la situation juridique des biens restant dans le domaine public ainsi que les règles qui président à leur gestion.</w:t>
      </w:r>
    </w:p>
    <w:p w:rsidR="0086100D" w:rsidRPr="00336D8C" w:rsidRDefault="0086100D" w:rsidP="0086100D">
      <w:r w:rsidRPr="00336D8C">
        <w:t>Ce Dahir a aussi précisé que le domaine public est inaliénable et imprescriptible. Cependant les domaines reconnus sans utilité public, peuvent être déclassés par arrêté.</w:t>
      </w:r>
    </w:p>
    <w:p w:rsidR="0086100D" w:rsidRPr="00336D8C" w:rsidRDefault="0086100D" w:rsidP="0086100D">
      <w:pPr>
        <w:pStyle w:val="Titre3"/>
        <w:rPr>
          <w:webHidden/>
        </w:rPr>
      </w:pPr>
      <w:bookmarkStart w:id="344" w:name="_Toc445922255"/>
      <w:bookmarkStart w:id="345" w:name="_Toc445923189"/>
      <w:bookmarkStart w:id="346" w:name="_Toc445981359"/>
      <w:bookmarkStart w:id="347" w:name="_Toc505694833"/>
      <w:bookmarkStart w:id="348" w:name="_Toc59703348"/>
      <w:bookmarkStart w:id="349" w:name="_Toc60754138"/>
      <w:bookmarkStart w:id="350" w:name="_Toc76164966"/>
      <w:bookmarkEnd w:id="344"/>
      <w:bookmarkEnd w:id="345"/>
      <w:bookmarkEnd w:id="346"/>
      <w:r w:rsidRPr="00336D8C">
        <w:t>Loi 12-90 relative à l'urbanisme et son décret d’application</w:t>
      </w:r>
      <w:bookmarkEnd w:id="347"/>
      <w:bookmarkEnd w:id="348"/>
      <w:bookmarkEnd w:id="349"/>
      <w:bookmarkEnd w:id="350"/>
    </w:p>
    <w:p w:rsidR="0086100D" w:rsidRPr="00336D8C" w:rsidRDefault="0086100D" w:rsidP="0086100D">
      <w:r w:rsidRPr="00336D8C">
        <w:t xml:space="preserve">La loi du 17 juin 1992 relative à l'urbanisme, promulguée par le Dahir 1.92.31 du 17 juin 1992 a pour objet de définir les différents documents d'urbanisme, les règlements de construction ainsi que d'instituer des sanctions pénales. Elle est composée de 93 articles et d'un décret d'application n°2-92-832 divisé en 43 articles explicitant le contenu de la loi. Le tout fournit une définition juridique des différents documents </w:t>
      </w:r>
      <w:r w:rsidRPr="00336D8C">
        <w:lastRenderedPageBreak/>
        <w:t>d'urbanisme (Schéma Directeur d’Aménagement Urbain SDAU, Plan de Zonage PZ, Plan d’Aménagement PA, arrêtés d'alignement, permis de construire) et réglemente la construction.</w:t>
      </w:r>
    </w:p>
    <w:p w:rsidR="0086100D" w:rsidRPr="00336D8C" w:rsidRDefault="0086100D" w:rsidP="0086100D">
      <w:r w:rsidRPr="00336D8C">
        <w:t>Cette loi contient des dispositions de protection des terres agricoles. Son décret d’application est sorti en 1993. Des dispositions importantes de ce texte prévoient la préservation des terres agricoles et des forêts, à l’occasion de l’élaboration de divers Schémas Directeurs et de Plans d’Aménagement Urbains. En effet, lors de l’ouverture des nouvelles zones urbaines, les limites des terres agricoles et forestières sont fixées par voie réglementaire. Des cartes de zones agricoles et forestières doivent être élaborées lors de la préparation des Schémas Directeurs d’Aménagement Urbain.</w:t>
      </w:r>
      <w:bookmarkStart w:id="351" w:name="_Toc499047051"/>
      <w:bookmarkStart w:id="352" w:name="_Toc499137957"/>
      <w:bookmarkStart w:id="353" w:name="_Toc499138104"/>
      <w:bookmarkStart w:id="354" w:name="_Toc499651059"/>
      <w:bookmarkEnd w:id="351"/>
      <w:bookmarkEnd w:id="352"/>
      <w:bookmarkEnd w:id="353"/>
      <w:bookmarkEnd w:id="354"/>
    </w:p>
    <w:p w:rsidR="0086100D" w:rsidRPr="00336D8C" w:rsidRDefault="0086100D" w:rsidP="0086100D">
      <w:pPr>
        <w:pStyle w:val="Titre2"/>
      </w:pPr>
      <w:bookmarkStart w:id="355" w:name="_Toc71626534"/>
      <w:bookmarkStart w:id="356" w:name="_Toc83530513"/>
      <w:bookmarkStart w:id="357" w:name="_Toc113087097"/>
      <w:bookmarkStart w:id="358" w:name="_Toc115684474"/>
      <w:bookmarkStart w:id="359" w:name="_Toc116784745"/>
      <w:bookmarkStart w:id="360" w:name="_Toc122251328"/>
      <w:bookmarkStart w:id="361" w:name="_Toc122937858"/>
      <w:bookmarkStart w:id="362" w:name="_Toc259777213"/>
      <w:bookmarkStart w:id="363" w:name="_Toc263429890"/>
      <w:bookmarkStart w:id="364" w:name="_Toc283192899"/>
      <w:bookmarkStart w:id="365" w:name="_Toc346270112"/>
      <w:bookmarkStart w:id="366" w:name="_Toc351970370"/>
      <w:bookmarkStart w:id="367" w:name="_Toc505694849"/>
      <w:bookmarkStart w:id="368" w:name="_Toc59703355"/>
      <w:bookmarkStart w:id="369" w:name="_Toc60754140"/>
      <w:bookmarkStart w:id="370" w:name="_Toc76164967"/>
      <w:r w:rsidRPr="00336D8C">
        <w:t>Cadre institutionnel</w:t>
      </w:r>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p>
    <w:p w:rsidR="0086100D" w:rsidRPr="00336D8C" w:rsidRDefault="0086100D" w:rsidP="0086100D">
      <w:bookmarkStart w:id="371" w:name="_Toc122937860"/>
      <w:bookmarkStart w:id="372" w:name="_Toc185831473"/>
      <w:bookmarkStart w:id="373" w:name="_Toc259777214"/>
      <w:bookmarkStart w:id="374" w:name="_Toc263429891"/>
      <w:r w:rsidRPr="00336D8C">
        <w:t>La gestion et la protection de l’environnement impliquent de nombreuses institutions marocaines, dont le Département de l’Environnement, l’institution principale de coordination, qui fait partie du Ministère de l’Energie, des Mines et de l’Environnement. La mission du Département de l’Environnement consiste à élaborer et à mettre en œuvre la politique nationale en matière d’environnement et de développement durable et ce, par la mise en place d’outils et de mesures efficaces, la mise en œuvre d’actions concrètes, la promotion d’une culture de coordination et une démarche favorisant une approche partenaire et programmatique.</w:t>
      </w:r>
    </w:p>
    <w:p w:rsidR="0086100D" w:rsidRPr="00336D8C" w:rsidRDefault="0086100D" w:rsidP="0086100D">
      <w:r w:rsidRPr="00336D8C">
        <w:t>Les administrations centrales les plus concernées par les aspects environnementaux relèvent essentiellement des institutions ministérielles suivantes :</w:t>
      </w:r>
    </w:p>
    <w:p w:rsidR="002E744F" w:rsidRPr="00336D8C" w:rsidRDefault="002E744F" w:rsidP="003F78F3">
      <w:pPr>
        <w:numPr>
          <w:ilvl w:val="0"/>
          <w:numId w:val="78"/>
        </w:numPr>
      </w:pPr>
      <w:r w:rsidRPr="00336D8C">
        <w:t>Ministre de la Transition énergétique et du Développement durable</w:t>
      </w:r>
    </w:p>
    <w:p w:rsidR="002E744F" w:rsidRPr="00336D8C" w:rsidRDefault="002E744F" w:rsidP="003F78F3">
      <w:pPr>
        <w:numPr>
          <w:ilvl w:val="0"/>
          <w:numId w:val="78"/>
        </w:numPr>
      </w:pPr>
      <w:r w:rsidRPr="00336D8C">
        <w:t>Ministère de l’Equipement et de l’eau</w:t>
      </w:r>
    </w:p>
    <w:p w:rsidR="002E744F" w:rsidRPr="00336D8C" w:rsidRDefault="002E744F" w:rsidP="003F78F3">
      <w:pPr>
        <w:numPr>
          <w:ilvl w:val="0"/>
          <w:numId w:val="78"/>
        </w:numPr>
      </w:pPr>
      <w:r w:rsidRPr="00336D8C">
        <w:t>Ministère de l’Intérieur</w:t>
      </w:r>
    </w:p>
    <w:p w:rsidR="002E744F" w:rsidRPr="00336D8C" w:rsidRDefault="002E744F" w:rsidP="003F78F3">
      <w:pPr>
        <w:numPr>
          <w:ilvl w:val="0"/>
          <w:numId w:val="78"/>
        </w:numPr>
      </w:pPr>
      <w:r w:rsidRPr="00336D8C">
        <w:t>Ministère de l’Agriculture, de la Pêche Maritime, du Développement Rural et des Eaux et Forêts</w:t>
      </w:r>
    </w:p>
    <w:p w:rsidR="002E744F" w:rsidRPr="00336D8C" w:rsidRDefault="002E744F" w:rsidP="003F78F3">
      <w:pPr>
        <w:numPr>
          <w:ilvl w:val="0"/>
          <w:numId w:val="78"/>
        </w:numPr>
      </w:pPr>
      <w:r w:rsidRPr="00336D8C">
        <w:t>Ministère de la Santé et de la protection sociale</w:t>
      </w:r>
    </w:p>
    <w:p w:rsidR="002E744F" w:rsidRPr="00336D8C" w:rsidRDefault="002E744F" w:rsidP="003F78F3">
      <w:pPr>
        <w:numPr>
          <w:ilvl w:val="0"/>
          <w:numId w:val="78"/>
        </w:numPr>
      </w:pPr>
      <w:r w:rsidRPr="00336D8C">
        <w:t>Ministère de l’Industrie et du Commerce</w:t>
      </w:r>
    </w:p>
    <w:p w:rsidR="002E744F" w:rsidRPr="00336D8C" w:rsidRDefault="002E744F" w:rsidP="003F78F3">
      <w:pPr>
        <w:numPr>
          <w:ilvl w:val="0"/>
          <w:numId w:val="78"/>
        </w:numPr>
        <w:rPr>
          <w:b/>
        </w:rPr>
      </w:pPr>
      <w:r w:rsidRPr="00336D8C">
        <w:t>Ministère de l’Inclusion économique, de la Petite entreprise, de l’Emploi et des Compétences</w:t>
      </w:r>
    </w:p>
    <w:p w:rsidR="002E744F" w:rsidRPr="00336D8C" w:rsidRDefault="002E744F" w:rsidP="003F78F3">
      <w:pPr>
        <w:numPr>
          <w:ilvl w:val="0"/>
          <w:numId w:val="78"/>
        </w:numPr>
        <w:rPr>
          <w:b/>
        </w:rPr>
      </w:pPr>
      <w:r w:rsidRPr="00336D8C">
        <w:t>Ministère de l’Aménagement du territoire national, de l’Urbanisme, de l’Habitat et de la Politique de la ville</w:t>
      </w:r>
    </w:p>
    <w:p w:rsidR="002E744F" w:rsidRPr="00336D8C" w:rsidRDefault="002E744F" w:rsidP="003F78F3">
      <w:pPr>
        <w:numPr>
          <w:ilvl w:val="0"/>
          <w:numId w:val="78"/>
        </w:numPr>
        <w:rPr>
          <w:b/>
          <w:bCs/>
        </w:rPr>
      </w:pPr>
      <w:r w:rsidRPr="00336D8C">
        <w:t>Ministère de l’Économie et des Finances</w:t>
      </w:r>
    </w:p>
    <w:p w:rsidR="002E744F" w:rsidRPr="00336D8C" w:rsidRDefault="002E744F" w:rsidP="003F78F3">
      <w:pPr>
        <w:numPr>
          <w:ilvl w:val="0"/>
          <w:numId w:val="78"/>
        </w:numPr>
        <w:rPr>
          <w:b/>
          <w:bCs/>
        </w:rPr>
      </w:pPr>
      <w:r w:rsidRPr="00336D8C">
        <w:t>Les services centraux, régionaux et locaux</w:t>
      </w:r>
    </w:p>
    <w:p w:rsidR="002E744F" w:rsidRPr="00336D8C" w:rsidRDefault="002E744F" w:rsidP="002E744F">
      <w:pPr>
        <w:rPr>
          <w:b/>
          <w:bCs/>
          <w:u w:val="single"/>
        </w:rPr>
      </w:pPr>
      <w:r w:rsidRPr="00336D8C">
        <w:rPr>
          <w:b/>
          <w:bCs/>
          <w:u w:val="single"/>
        </w:rPr>
        <w:t>(i) les services centraux</w:t>
      </w:r>
    </w:p>
    <w:p w:rsidR="002E744F" w:rsidRPr="00336D8C" w:rsidRDefault="002E744F" w:rsidP="003F78F3">
      <w:pPr>
        <w:numPr>
          <w:ilvl w:val="0"/>
          <w:numId w:val="77"/>
        </w:numPr>
      </w:pPr>
      <w:r w:rsidRPr="00336D8C">
        <w:t>Les services centraux de l’ONEE-BO chargés du suivi de la mise en œuvre des différents volets du programme à savoir : la Direction de Coopération et de Communication (DCC) pour le volet « communication et sensibilisation », la Direction des Affaires Juridiques et Actions Foncières (DAJ) pour le volet « foncier », la Direction de l’Assainissement et de l’Environnement (DAE) pour le volet « environnement », DPA pour la composante B.</w:t>
      </w:r>
    </w:p>
    <w:p w:rsidR="002E744F" w:rsidRPr="00336D8C" w:rsidRDefault="002E744F" w:rsidP="002E744F">
      <w:pPr>
        <w:rPr>
          <w:b/>
          <w:bCs/>
          <w:u w:val="single"/>
        </w:rPr>
      </w:pPr>
      <w:r w:rsidRPr="00336D8C">
        <w:rPr>
          <w:b/>
          <w:bCs/>
          <w:u w:val="single"/>
        </w:rPr>
        <w:t>(ii) les services régionaux et provinciaux</w:t>
      </w:r>
    </w:p>
    <w:p w:rsidR="002E744F" w:rsidRPr="00336D8C" w:rsidRDefault="002E744F" w:rsidP="003F78F3">
      <w:pPr>
        <w:numPr>
          <w:ilvl w:val="0"/>
          <w:numId w:val="77"/>
        </w:numPr>
      </w:pPr>
      <w:r w:rsidRPr="00336D8C">
        <w:lastRenderedPageBreak/>
        <w:t>Les entités de l’ONEE-BO responsables de la maitrise d’ouvrage des composantes du BAD/15 : DR5 pour la composante A.</w:t>
      </w:r>
    </w:p>
    <w:p w:rsidR="002E744F" w:rsidRPr="00336D8C" w:rsidRDefault="002E744F" w:rsidP="003F78F3">
      <w:pPr>
        <w:numPr>
          <w:ilvl w:val="0"/>
          <w:numId w:val="77"/>
        </w:numPr>
      </w:pPr>
      <w:r w:rsidRPr="00336D8C">
        <w:t>Les services régionaux de développement de la direction régionale DR5 pour la composante A.</w:t>
      </w:r>
    </w:p>
    <w:p w:rsidR="002E744F" w:rsidRPr="00336D8C" w:rsidRDefault="002E744F" w:rsidP="003F78F3">
      <w:pPr>
        <w:numPr>
          <w:ilvl w:val="0"/>
          <w:numId w:val="77"/>
        </w:numPr>
      </w:pPr>
      <w:r w:rsidRPr="00336D8C">
        <w:t>Les services régionaux industriels des directions régionales DR5 pour la composante B.</w:t>
      </w:r>
    </w:p>
    <w:p w:rsidR="002E744F" w:rsidRPr="00336D8C" w:rsidRDefault="002E744F" w:rsidP="003F78F3">
      <w:pPr>
        <w:numPr>
          <w:ilvl w:val="0"/>
          <w:numId w:val="77"/>
        </w:numPr>
      </w:pPr>
      <w:r w:rsidRPr="00336D8C">
        <w:t>Les services régionaux industriels faisant partie des différentes directions régionales concernées par la composante C au niveau national.</w:t>
      </w:r>
    </w:p>
    <w:p w:rsidR="002E744F" w:rsidRPr="00336D8C" w:rsidRDefault="002E744F" w:rsidP="003F78F3">
      <w:pPr>
        <w:numPr>
          <w:ilvl w:val="0"/>
          <w:numId w:val="77"/>
        </w:numPr>
      </w:pPr>
      <w:r w:rsidRPr="00336D8C">
        <w:t>Les agences provinciales (Agence Mixte (AM) ou Agences de Service (AS)) de l’ONEE-BO relevant des directions régionales susmentionnées.</w:t>
      </w:r>
    </w:p>
    <w:p w:rsidR="002E744F" w:rsidRPr="00336D8C" w:rsidRDefault="002E744F" w:rsidP="003F78F3">
      <w:pPr>
        <w:numPr>
          <w:ilvl w:val="0"/>
          <w:numId w:val="77"/>
        </w:numPr>
      </w:pPr>
      <w:r w:rsidRPr="00336D8C">
        <w:t xml:space="preserve">Les autorités régionales et provinciales (Wali, Préfecture, Caïd, </w:t>
      </w:r>
      <w:proofErr w:type="spellStart"/>
      <w:r w:rsidRPr="00336D8C">
        <w:t>Mquadem</w:t>
      </w:r>
      <w:proofErr w:type="spellEnd"/>
      <w:r w:rsidRPr="00336D8C">
        <w:t xml:space="preserve">, </w:t>
      </w:r>
      <w:proofErr w:type="spellStart"/>
      <w:r w:rsidRPr="00336D8C">
        <w:t>CHikh</w:t>
      </w:r>
      <w:proofErr w:type="spellEnd"/>
      <w:r w:rsidRPr="00336D8C">
        <w:t>, les responsables administratives des régions, des préfecture, des Caïdat, etc. ) ;</w:t>
      </w:r>
    </w:p>
    <w:p w:rsidR="002E744F" w:rsidRPr="00336D8C" w:rsidRDefault="002E744F" w:rsidP="003F78F3">
      <w:pPr>
        <w:numPr>
          <w:ilvl w:val="0"/>
          <w:numId w:val="77"/>
        </w:numPr>
      </w:pPr>
      <w:r w:rsidRPr="00336D8C">
        <w:t>Les services régionaux et provinciaux impliqués dans le processus d’expropriation dans la région de Fès-Meknès (ONEE-BO /DR5,, communes, tribunal administratif, conservation foncière, services des Impôts et d'enregistrement, membre de la CAE (Pacha et/ou Caïd, agriculture, urbanisme, Ministère de l'intérieur représenté par la DAR, les services régionaux du ministère des Finances, etc.</w:t>
      </w:r>
    </w:p>
    <w:p w:rsidR="002E744F" w:rsidRPr="00336D8C" w:rsidRDefault="002E744F" w:rsidP="002E744F">
      <w:pPr>
        <w:rPr>
          <w:b/>
          <w:bCs/>
          <w:u w:val="single"/>
        </w:rPr>
      </w:pPr>
      <w:r w:rsidRPr="00336D8C">
        <w:rPr>
          <w:b/>
          <w:bCs/>
          <w:u w:val="single"/>
        </w:rPr>
        <w:t>(iii) les services régionaux et provinciaux</w:t>
      </w:r>
    </w:p>
    <w:p w:rsidR="002E744F" w:rsidRPr="00336D8C" w:rsidRDefault="002E744F" w:rsidP="003F78F3">
      <w:pPr>
        <w:numPr>
          <w:ilvl w:val="0"/>
          <w:numId w:val="77"/>
        </w:numPr>
      </w:pPr>
      <w:r w:rsidRPr="00336D8C">
        <w:t xml:space="preserve">Les autorités territoriales (communes/ municipalités)  des zones bénéficiaires de ces projets ; (Président de la commune, le conseil municipal) </w:t>
      </w:r>
    </w:p>
    <w:p w:rsidR="002E744F" w:rsidRPr="00336D8C" w:rsidRDefault="002E744F" w:rsidP="003F78F3">
      <w:pPr>
        <w:numPr>
          <w:ilvl w:val="0"/>
          <w:numId w:val="77"/>
        </w:numPr>
      </w:pPr>
      <w:r w:rsidRPr="00336D8C">
        <w:t>Les populations et les communautés bénéficiaires du service d’AEP projeté en phase d’exploitation dans la région Fès-Meknès.</w:t>
      </w:r>
    </w:p>
    <w:p w:rsidR="002E744F" w:rsidRPr="00336D8C" w:rsidRDefault="002E744F" w:rsidP="003F78F3">
      <w:pPr>
        <w:numPr>
          <w:ilvl w:val="0"/>
          <w:numId w:val="77"/>
        </w:numPr>
      </w:pPr>
      <w:r w:rsidRPr="00336D8C">
        <w:t>Les populations affectées positivement et négativement par la réalisation de ces projets (propriétaires des terrains, exploitants agricoles, propriétaires d’arbres et riverains etc.) notamment dans la région Fès-Meknès.</w:t>
      </w:r>
    </w:p>
    <w:p w:rsidR="002E744F" w:rsidRPr="00336D8C" w:rsidRDefault="002E744F" w:rsidP="003F78F3">
      <w:pPr>
        <w:numPr>
          <w:ilvl w:val="0"/>
          <w:numId w:val="77"/>
        </w:numPr>
      </w:pPr>
      <w:r w:rsidRPr="00336D8C">
        <w:t>Les autres entités affectées par la réalisation de ces projets : incluent toutes les entités et communautés impliquées et indirectement affectées notamment : les acteurs institutionnels, y compris les services départementaux et l’administration territoriale et autres entités qui assurent le contrôle de l'utilisation des ressources naturelles et la protection de l'environnement, la santé et la sécurité des communautés, le bien-être humain, la protection sociale et l'emploi, etc. ; les fournisseurs de services, de biens et de matériaux qui seront intéressés par les travaux de manière plus large ;</w:t>
      </w:r>
    </w:p>
    <w:p w:rsidR="002E744F" w:rsidRPr="00336D8C" w:rsidRDefault="002E744F" w:rsidP="003F78F3">
      <w:pPr>
        <w:numPr>
          <w:ilvl w:val="0"/>
          <w:numId w:val="77"/>
        </w:numPr>
      </w:pPr>
      <w:r w:rsidRPr="00336D8C">
        <w:t>Les entreprises en charge des travaux qui seront mandatées ;</w:t>
      </w:r>
    </w:p>
    <w:p w:rsidR="002E744F" w:rsidRPr="00336D8C" w:rsidRDefault="002E744F" w:rsidP="003F78F3">
      <w:pPr>
        <w:numPr>
          <w:ilvl w:val="0"/>
          <w:numId w:val="77"/>
        </w:numPr>
      </w:pPr>
      <w:r w:rsidRPr="00336D8C">
        <w:t>L’Assistance technique engagée par l’ONEE-BO chargée de l’accompagnement technique, social, et socio foncier des projets.</w:t>
      </w:r>
    </w:p>
    <w:p w:rsidR="002E744F" w:rsidRPr="00336D8C" w:rsidRDefault="002E744F" w:rsidP="003F78F3">
      <w:pPr>
        <w:numPr>
          <w:ilvl w:val="0"/>
          <w:numId w:val="77"/>
        </w:numPr>
      </w:pPr>
      <w:r w:rsidRPr="00336D8C">
        <w:t xml:space="preserve">Les PP qui peuvent servir de relais de communication à savoir : </w:t>
      </w:r>
    </w:p>
    <w:p w:rsidR="002E744F" w:rsidRPr="00336D8C" w:rsidRDefault="002E744F" w:rsidP="003F78F3">
      <w:pPr>
        <w:numPr>
          <w:ilvl w:val="0"/>
          <w:numId w:val="79"/>
        </w:numPr>
      </w:pPr>
      <w:r w:rsidRPr="00336D8C">
        <w:t>les acteurs de la vie sociale locale (individus ou associations) : les autorités publiques, les ONG, les associations caritatives, les associations locales clés, les organisations religieuses, les autorités morales, les syndicats, les employeurs, les enseignants, etc.</w:t>
      </w:r>
    </w:p>
    <w:p w:rsidR="002E744F" w:rsidRPr="00336D8C" w:rsidRDefault="002E744F" w:rsidP="003F78F3">
      <w:pPr>
        <w:numPr>
          <w:ilvl w:val="0"/>
          <w:numId w:val="79"/>
        </w:numPr>
      </w:pPr>
      <w:r w:rsidRPr="00336D8C">
        <w:t>Les collectivités territoriales ainsi que les communautés riveraines qui peuvent bénéficier d'opportunités de travail, d'emploi et de formation découlant du Projet, et de l’amélioration des infrastructures sociales et de transport dans les zones desservies par le Projet ;</w:t>
      </w:r>
    </w:p>
    <w:p w:rsidR="002E744F" w:rsidRPr="00336D8C" w:rsidRDefault="002E744F" w:rsidP="002E744F">
      <w:r w:rsidRPr="00336D8C">
        <w:lastRenderedPageBreak/>
        <w:t>Les organisations de la société civile régionale et locale qui poursuivent des intérêts environnementaux et socio-économiques ainsi que la médiation et la protection des droits des communautés et peuvent devenir des partenaires de l’UCP dans la réalisation du Projet</w:t>
      </w:r>
    </w:p>
    <w:p w:rsidR="002E744F" w:rsidRPr="00336D8C" w:rsidRDefault="002E744F" w:rsidP="002E744F">
      <w:r w:rsidRPr="00336D8C">
        <w:t>Les médias régionaux et locaux et les groupes d'intérêt associés, y compris les médias parlés, écrits et audiovisuels ainsi que leurs associations</w:t>
      </w:r>
    </w:p>
    <w:p w:rsidR="0086100D" w:rsidRPr="00336D8C" w:rsidRDefault="0086100D" w:rsidP="0086100D">
      <w:pPr>
        <w:pStyle w:val="Titre2"/>
      </w:pPr>
      <w:bookmarkStart w:id="375" w:name="_Toc355189376"/>
      <w:bookmarkStart w:id="376" w:name="_Toc411609679"/>
      <w:bookmarkStart w:id="377" w:name="_Toc56087580"/>
      <w:bookmarkStart w:id="378" w:name="_Toc57287761"/>
      <w:bookmarkStart w:id="379" w:name="_Toc57298595"/>
      <w:bookmarkStart w:id="380" w:name="_Toc59703353"/>
      <w:bookmarkStart w:id="381" w:name="_Toc60754147"/>
      <w:bookmarkStart w:id="382" w:name="_Toc76164974"/>
      <w:bookmarkEnd w:id="371"/>
      <w:bookmarkEnd w:id="372"/>
      <w:bookmarkEnd w:id="373"/>
      <w:bookmarkEnd w:id="374"/>
      <w:r w:rsidRPr="00336D8C">
        <w:t>Exigences de la Banque Africaine de Développement</w:t>
      </w:r>
      <w:bookmarkEnd w:id="375"/>
      <w:bookmarkEnd w:id="376"/>
      <w:bookmarkEnd w:id="377"/>
      <w:bookmarkEnd w:id="378"/>
      <w:bookmarkEnd w:id="379"/>
      <w:bookmarkEnd w:id="380"/>
      <w:bookmarkEnd w:id="381"/>
      <w:bookmarkEnd w:id="382"/>
    </w:p>
    <w:p w:rsidR="0086100D" w:rsidRPr="00336D8C" w:rsidRDefault="0086100D" w:rsidP="0086100D">
      <w:r w:rsidRPr="00336D8C">
        <w:t>Consciente de l’importance de considérer les principes de développement durable lors du financement et la réalisation de projets de développement et d’infrastructures, la BAD adoptait en 1990 une politique environnementale. Depuis cette date, elle a procédé à une restructuration majeure (fin 1996 - début 1997) pour mettre en place « </w:t>
      </w:r>
      <w:proofErr w:type="spellStart"/>
      <w:r w:rsidRPr="00336D8C">
        <w:t>Environment</w:t>
      </w:r>
      <w:proofErr w:type="spellEnd"/>
      <w:r w:rsidRPr="00336D8C">
        <w:t xml:space="preserve"> and </w:t>
      </w:r>
      <w:proofErr w:type="spellStart"/>
      <w:r w:rsidRPr="00336D8C">
        <w:t>Sustainable</w:t>
      </w:r>
      <w:proofErr w:type="spellEnd"/>
      <w:r w:rsidRPr="00336D8C">
        <w:t xml:space="preserve"> </w:t>
      </w:r>
      <w:proofErr w:type="spellStart"/>
      <w:r w:rsidRPr="00336D8C">
        <w:t>Development</w:t>
      </w:r>
      <w:proofErr w:type="spellEnd"/>
      <w:r w:rsidRPr="00336D8C">
        <w:t xml:space="preserve"> Unit », avec comme mission d’être l’interlocuteur privilégié de la Banque en matière d’environnement, de développement social et institutionnel, de coopération avec les organisations non gouvernementales.</w:t>
      </w:r>
    </w:p>
    <w:p w:rsidR="0086100D" w:rsidRPr="00336D8C" w:rsidRDefault="0086100D" w:rsidP="0086100D">
      <w:r w:rsidRPr="00336D8C">
        <w:t>La Banque a adopté une série de cinq sauvegardes opérationnelles :</w:t>
      </w:r>
    </w:p>
    <w:p w:rsidR="0086100D" w:rsidRPr="00336D8C" w:rsidRDefault="0086100D" w:rsidP="00802985">
      <w:pPr>
        <w:pStyle w:val="Paragraphedeliste"/>
        <w:numPr>
          <w:ilvl w:val="0"/>
          <w:numId w:val="48"/>
        </w:numPr>
        <w:spacing w:before="120" w:beforeAutospacing="0"/>
      </w:pPr>
      <w:r w:rsidRPr="00336D8C">
        <w:t xml:space="preserve">La SO 1 établit les prescriptions générales de la Banque qui permettent aux emprunteurs ou aux clients d’identifier, évaluer et gérer les risques et impacts environnementaux et sociaux potentiels d’un projet, y compris les questions de changement climatique. </w:t>
      </w:r>
    </w:p>
    <w:p w:rsidR="0086100D" w:rsidRPr="00336D8C" w:rsidRDefault="0086100D" w:rsidP="00802985">
      <w:pPr>
        <w:pStyle w:val="Paragraphedeliste"/>
        <w:numPr>
          <w:ilvl w:val="0"/>
          <w:numId w:val="48"/>
        </w:numPr>
        <w:spacing w:before="120" w:beforeAutospacing="0"/>
      </w:pPr>
      <w:r w:rsidRPr="00336D8C">
        <w:t>Les SO 2 à 5 soutiennent la mise en œuvre de la SO 1 et établissent les conditions précises relatives aux différents enjeux environnementaux et sociaux, y compris les questions de genre et la vulnérabilité, qui sont déclenchées si le processus d’évaluation révèle que le projet peut présenter un risque.</w:t>
      </w:r>
    </w:p>
    <w:p w:rsidR="0086100D" w:rsidRPr="00336D8C" w:rsidRDefault="0086100D" w:rsidP="0086100D">
      <w:r w:rsidRPr="00336D8C">
        <w:t>Ces sauvegardes opérationnelles sont les suivants :</w:t>
      </w:r>
    </w:p>
    <w:p w:rsidR="0086100D" w:rsidRPr="00336D8C" w:rsidRDefault="0086100D" w:rsidP="00802985">
      <w:pPr>
        <w:pStyle w:val="Paragraphedeliste"/>
        <w:numPr>
          <w:ilvl w:val="0"/>
          <w:numId w:val="48"/>
        </w:numPr>
        <w:spacing w:before="120" w:beforeAutospacing="0"/>
      </w:pPr>
      <w:r w:rsidRPr="00336D8C">
        <w:t>S.O.1 : Evaluation environnementale et sociale</w:t>
      </w:r>
    </w:p>
    <w:p w:rsidR="0086100D" w:rsidRPr="00336D8C" w:rsidRDefault="0086100D" w:rsidP="00802985">
      <w:pPr>
        <w:pStyle w:val="Paragraphedeliste"/>
        <w:numPr>
          <w:ilvl w:val="0"/>
          <w:numId w:val="48"/>
        </w:numPr>
        <w:spacing w:before="120" w:beforeAutospacing="0"/>
      </w:pPr>
      <w:r w:rsidRPr="00336D8C">
        <w:t>S.O.2 : Réinstallation involontaire : Acquisition de terres, déplacements de populations et indemnisation</w:t>
      </w:r>
    </w:p>
    <w:p w:rsidR="0086100D" w:rsidRPr="00336D8C" w:rsidRDefault="0086100D" w:rsidP="00802985">
      <w:pPr>
        <w:pStyle w:val="Paragraphedeliste"/>
        <w:numPr>
          <w:ilvl w:val="0"/>
          <w:numId w:val="48"/>
        </w:numPr>
        <w:spacing w:before="120" w:beforeAutospacing="0"/>
      </w:pPr>
      <w:r w:rsidRPr="00336D8C">
        <w:t>S.O.3 : Biodiversité, ressources renouvelables et services éco systémiques</w:t>
      </w:r>
    </w:p>
    <w:p w:rsidR="0086100D" w:rsidRPr="00336D8C" w:rsidRDefault="0086100D" w:rsidP="00802985">
      <w:pPr>
        <w:pStyle w:val="Paragraphedeliste"/>
        <w:numPr>
          <w:ilvl w:val="0"/>
          <w:numId w:val="48"/>
        </w:numPr>
        <w:spacing w:before="120" w:beforeAutospacing="0"/>
      </w:pPr>
      <w:r w:rsidRPr="00336D8C">
        <w:t>S.O.4 : Prévention et contrôle de la pollution, matières dangereuses et utilisation efficiente des ressources</w:t>
      </w:r>
    </w:p>
    <w:p w:rsidR="0086100D" w:rsidRPr="00336D8C" w:rsidRDefault="0086100D" w:rsidP="00802985">
      <w:pPr>
        <w:pStyle w:val="Paragraphedeliste"/>
        <w:numPr>
          <w:ilvl w:val="0"/>
          <w:numId w:val="48"/>
        </w:numPr>
        <w:spacing w:before="120" w:beforeAutospacing="0"/>
      </w:pPr>
      <w:r w:rsidRPr="00336D8C">
        <w:t>S.O.5 : Conditions de travail, santé et sécurité</w:t>
      </w:r>
    </w:p>
    <w:p w:rsidR="0086100D" w:rsidRPr="00336D8C" w:rsidRDefault="0086100D" w:rsidP="0086100D">
      <w:r w:rsidRPr="00336D8C">
        <w:t>Afin de remplir pleinement cette mission et d’aider les professionnels de la Banque dans l’analyse des projets, des directives ont été élaborées définissant trois catégories de projets pour lesquels une évaluation environnementale peut être réalisée et précisant les éléments de contenu de l’évaluation environnementale. Ainsi, la Banque s’assure que les impacts environnementaux de certaines catégories de projets sont pris en compte et que les recommandations et mesures correctives sont mises en place pour minimiser les répercussions environnementales des projets.</w:t>
      </w:r>
    </w:p>
    <w:p w:rsidR="0086100D" w:rsidRPr="00336D8C" w:rsidRDefault="0086100D" w:rsidP="0086100D">
      <w:r w:rsidRPr="00336D8C">
        <w:t>Cette approche est d’ailleurs similaire à l’approche de la Banque mondiale en ce qui a trait à la classification des projets devant faire l’objet d’une étude d’impact ou d’une analyse environnementale.</w:t>
      </w:r>
    </w:p>
    <w:p w:rsidR="0086100D" w:rsidRPr="00336D8C" w:rsidRDefault="0086100D" w:rsidP="0086100D">
      <w:r w:rsidRPr="00336D8C">
        <w:lastRenderedPageBreak/>
        <w:t>Les projets de catégorie 1 doivent faire l’objet d’une étude d’impact complète compte tenu de la nature et de l’ampleur des impacts anticipés susceptibles de modifier les composantes environnementales et les ressources naturelles. Les projets de catégorie 2 sont également soumis à une procédure d’analyse, mais qui consiste simplement en une évaluation sommaire des répercussions anticipées et l’identification de mesures correctives du projet dans le milieu. Les projets de catégorie 3 n’ont pas à faire l’objet d’une évaluation environnementale en raison de leurs caractéristiques.</w:t>
      </w:r>
    </w:p>
    <w:p w:rsidR="00127ACB" w:rsidRPr="00336D8C" w:rsidRDefault="00127ACB" w:rsidP="00127ACB">
      <w:pPr>
        <w:pStyle w:val="Titre1"/>
      </w:pPr>
      <w:bookmarkStart w:id="383" w:name="_Toc40524538"/>
      <w:bookmarkStart w:id="384" w:name="_Toc57298550"/>
      <w:bookmarkStart w:id="385" w:name="_Toc59705047"/>
      <w:bookmarkStart w:id="386" w:name="_Toc76164975"/>
      <w:bookmarkEnd w:id="14"/>
      <w:r w:rsidRPr="00336D8C">
        <w:t>Description et justification du projet</w:t>
      </w:r>
      <w:bookmarkEnd w:id="383"/>
      <w:bookmarkEnd w:id="384"/>
      <w:bookmarkEnd w:id="385"/>
      <w:bookmarkEnd w:id="386"/>
    </w:p>
    <w:p w:rsidR="00ED3D74" w:rsidRPr="00336D8C" w:rsidRDefault="00ED3D74" w:rsidP="00ED3D74">
      <w:pPr>
        <w:pStyle w:val="Titre2"/>
      </w:pPr>
      <w:bookmarkStart w:id="387" w:name="_Toc76164976"/>
      <w:bookmarkStart w:id="388" w:name="_Hlk65171157"/>
      <w:r w:rsidRPr="00336D8C">
        <w:t>Fiche du projet</w:t>
      </w:r>
      <w:bookmarkEnd w:id="387"/>
    </w:p>
    <w:p w:rsidR="008441FF" w:rsidRPr="00336D8C" w:rsidRDefault="008441FF" w:rsidP="008441FF">
      <w:r w:rsidRPr="00336D8C">
        <w:t>Les tableaux ci-dessous présente</w:t>
      </w:r>
      <w:r w:rsidR="0020602A" w:rsidRPr="00336D8C">
        <w:t>nt</w:t>
      </w:r>
      <w:r w:rsidRPr="00336D8C">
        <w:t xml:space="preserve"> des informations sur la planification du projet :</w:t>
      </w:r>
    </w:p>
    <w:p w:rsidR="00020CBD" w:rsidRPr="00336D8C" w:rsidRDefault="00020CBD" w:rsidP="00020CBD">
      <w:pPr>
        <w:pStyle w:val="Lgende"/>
        <w:keepNext/>
      </w:pPr>
      <w:r w:rsidRPr="00336D8C">
        <w:t xml:space="preserve">Tableau </w:t>
      </w:r>
      <w:r w:rsidR="00B70DE2" w:rsidRPr="00336D8C">
        <w:t>8</w:t>
      </w:r>
      <w:r w:rsidRPr="00336D8C">
        <w:t xml:space="preserve"> : Fiche du projet</w:t>
      </w:r>
    </w:p>
    <w:tbl>
      <w:tblPr>
        <w:tblStyle w:val="Grilledutableau"/>
        <w:tblW w:w="0" w:type="auto"/>
        <w:jc w:val="center"/>
        <w:tblLook w:val="04A0" w:firstRow="1" w:lastRow="0" w:firstColumn="1" w:lastColumn="0" w:noHBand="0" w:noVBand="1"/>
      </w:tblPr>
      <w:tblGrid>
        <w:gridCol w:w="160"/>
        <w:gridCol w:w="2967"/>
        <w:gridCol w:w="136"/>
        <w:gridCol w:w="3210"/>
        <w:gridCol w:w="3052"/>
        <w:gridCol w:w="160"/>
      </w:tblGrid>
      <w:tr w:rsidR="00ED3D74" w:rsidRPr="00336D8C" w:rsidTr="007F3DB2">
        <w:trPr>
          <w:gridAfter w:val="1"/>
          <w:wAfter w:w="160" w:type="dxa"/>
          <w:jc w:val="center"/>
        </w:trPr>
        <w:tc>
          <w:tcPr>
            <w:tcW w:w="3127" w:type="dxa"/>
            <w:gridSpan w:val="2"/>
            <w:vAlign w:val="center"/>
          </w:tcPr>
          <w:p w:rsidR="00ED3D74" w:rsidRPr="00336D8C" w:rsidRDefault="008441FF" w:rsidP="007F3DB2">
            <w:pPr>
              <w:jc w:val="center"/>
              <w:rPr>
                <w:b/>
                <w:bCs/>
              </w:rPr>
            </w:pPr>
            <w:r w:rsidRPr="00336D8C">
              <w:rPr>
                <w:b/>
                <w:bCs/>
              </w:rPr>
              <w:t>P</w:t>
            </w:r>
            <w:r w:rsidR="00ED3D74" w:rsidRPr="00336D8C">
              <w:rPr>
                <w:b/>
                <w:bCs/>
              </w:rPr>
              <w:t>rojet</w:t>
            </w:r>
          </w:p>
        </w:tc>
        <w:tc>
          <w:tcPr>
            <w:tcW w:w="6398" w:type="dxa"/>
            <w:gridSpan w:val="3"/>
            <w:vAlign w:val="center"/>
          </w:tcPr>
          <w:p w:rsidR="00ED3D74" w:rsidRPr="00336D8C" w:rsidRDefault="00ED3D74" w:rsidP="007F3DB2">
            <w:pPr>
              <w:jc w:val="center"/>
            </w:pPr>
            <w:r w:rsidRPr="00336D8C">
              <w:rPr>
                <w:noProof/>
              </w:rPr>
              <w:t>Adduction pour l’AEP de la ville de Tissa et des communes avoisinantes à partir du barrage Idriss 1</w:t>
            </w:r>
            <w:r w:rsidRPr="00336D8C">
              <w:rPr>
                <w:noProof/>
                <w:vertAlign w:val="superscript"/>
              </w:rPr>
              <w:t>er</w:t>
            </w:r>
          </w:p>
        </w:tc>
      </w:tr>
      <w:tr w:rsidR="008441FF" w:rsidRPr="00336D8C" w:rsidTr="007F3DB2">
        <w:trPr>
          <w:gridAfter w:val="1"/>
          <w:wAfter w:w="160" w:type="dxa"/>
          <w:jc w:val="center"/>
        </w:trPr>
        <w:tc>
          <w:tcPr>
            <w:tcW w:w="3127" w:type="dxa"/>
            <w:gridSpan w:val="2"/>
            <w:vAlign w:val="center"/>
          </w:tcPr>
          <w:p w:rsidR="008441FF" w:rsidRPr="00336D8C" w:rsidRDefault="008441FF" w:rsidP="008441FF">
            <w:pPr>
              <w:rPr>
                <w:b/>
                <w:bCs/>
              </w:rPr>
            </w:pPr>
            <w:r w:rsidRPr="00336D8C">
              <w:rPr>
                <w:b/>
                <w:bCs/>
              </w:rPr>
              <w:t>Numéro du projet</w:t>
            </w:r>
            <w:r w:rsidR="00C043C4" w:rsidRPr="00336D8C">
              <w:rPr>
                <w:rStyle w:val="Appelnotedebasdep"/>
                <w:b/>
                <w:bCs/>
              </w:rPr>
              <w:footnoteReference w:id="2"/>
            </w:r>
          </w:p>
        </w:tc>
        <w:tc>
          <w:tcPr>
            <w:tcW w:w="6398" w:type="dxa"/>
            <w:gridSpan w:val="3"/>
            <w:vAlign w:val="center"/>
          </w:tcPr>
          <w:p w:rsidR="008441FF" w:rsidRPr="00336D8C" w:rsidRDefault="008441FF" w:rsidP="008441FF">
            <w:pPr>
              <w:rPr>
                <w:noProof/>
              </w:rPr>
            </w:pPr>
          </w:p>
        </w:tc>
      </w:tr>
      <w:tr w:rsidR="00ED3D74" w:rsidRPr="00336D8C" w:rsidTr="007F3DB2">
        <w:trPr>
          <w:gridAfter w:val="1"/>
          <w:wAfter w:w="160" w:type="dxa"/>
          <w:jc w:val="center"/>
        </w:trPr>
        <w:tc>
          <w:tcPr>
            <w:tcW w:w="3127" w:type="dxa"/>
            <w:gridSpan w:val="2"/>
            <w:vAlign w:val="center"/>
          </w:tcPr>
          <w:p w:rsidR="00ED3D74" w:rsidRPr="00336D8C" w:rsidRDefault="00ED3D74" w:rsidP="008441FF">
            <w:pPr>
              <w:rPr>
                <w:b/>
                <w:bCs/>
              </w:rPr>
            </w:pPr>
            <w:r w:rsidRPr="00336D8C">
              <w:rPr>
                <w:b/>
                <w:bCs/>
              </w:rPr>
              <w:t>Période couverte par le plan</w:t>
            </w:r>
          </w:p>
        </w:tc>
        <w:tc>
          <w:tcPr>
            <w:tcW w:w="6398" w:type="dxa"/>
            <w:gridSpan w:val="3"/>
            <w:vAlign w:val="center"/>
          </w:tcPr>
          <w:p w:rsidR="00ED3D74" w:rsidRPr="00336D8C" w:rsidRDefault="00844A51" w:rsidP="007F3DB2">
            <w:pPr>
              <w:jc w:val="center"/>
            </w:pPr>
            <w:r w:rsidRPr="00336D8C">
              <w:t>Durée de vie du projet</w:t>
            </w:r>
          </w:p>
        </w:tc>
      </w:tr>
      <w:tr w:rsidR="008441FF" w:rsidRPr="00336D8C" w:rsidTr="007F3DB2">
        <w:tblPrEx>
          <w:jc w:val="left"/>
        </w:tblPrEx>
        <w:trPr>
          <w:gridBefore w:val="1"/>
          <w:wBefore w:w="160" w:type="dxa"/>
        </w:trPr>
        <w:tc>
          <w:tcPr>
            <w:tcW w:w="3103" w:type="dxa"/>
            <w:gridSpan w:val="2"/>
          </w:tcPr>
          <w:p w:rsidR="008441FF" w:rsidRPr="00336D8C" w:rsidRDefault="00B70DE2" w:rsidP="008441FF">
            <w:pPr>
              <w:rPr>
                <w:b/>
                <w:bCs/>
              </w:rPr>
            </w:pPr>
            <w:bookmarkStart w:id="389" w:name="_Toc40524539"/>
            <w:bookmarkStart w:id="390" w:name="_Toc57298551"/>
            <w:bookmarkStart w:id="391" w:name="_Toc59705048"/>
            <w:bookmarkEnd w:id="388"/>
            <w:r w:rsidRPr="00336D8C">
              <w:rPr>
                <w:b/>
                <w:bCs/>
              </w:rPr>
              <w:t>Lots</w:t>
            </w:r>
          </w:p>
        </w:tc>
        <w:tc>
          <w:tcPr>
            <w:tcW w:w="3210" w:type="dxa"/>
          </w:tcPr>
          <w:p w:rsidR="008441FF" w:rsidRPr="00336D8C" w:rsidRDefault="008441FF" w:rsidP="00844A51">
            <w:pPr>
              <w:jc w:val="center"/>
              <w:rPr>
                <w:b/>
                <w:bCs/>
              </w:rPr>
            </w:pPr>
            <w:r w:rsidRPr="00336D8C">
              <w:rPr>
                <w:b/>
                <w:bCs/>
              </w:rPr>
              <w:t>Date de démarrage</w:t>
            </w:r>
          </w:p>
        </w:tc>
        <w:tc>
          <w:tcPr>
            <w:tcW w:w="3212" w:type="dxa"/>
            <w:gridSpan w:val="2"/>
          </w:tcPr>
          <w:p w:rsidR="008441FF" w:rsidRPr="00336D8C" w:rsidRDefault="008441FF" w:rsidP="00844A51">
            <w:pPr>
              <w:jc w:val="center"/>
              <w:rPr>
                <w:b/>
                <w:bCs/>
              </w:rPr>
            </w:pPr>
            <w:r w:rsidRPr="00336D8C">
              <w:rPr>
                <w:b/>
                <w:bCs/>
              </w:rPr>
              <w:t>Date d’achèvement</w:t>
            </w:r>
          </w:p>
        </w:tc>
      </w:tr>
      <w:tr w:rsidR="007F3DB2" w:rsidRPr="00336D8C" w:rsidTr="007F3DB2">
        <w:tblPrEx>
          <w:jc w:val="left"/>
        </w:tblPrEx>
        <w:trPr>
          <w:gridBefore w:val="1"/>
          <w:wBefore w:w="160" w:type="dxa"/>
        </w:trPr>
        <w:tc>
          <w:tcPr>
            <w:tcW w:w="3103" w:type="dxa"/>
            <w:gridSpan w:val="2"/>
          </w:tcPr>
          <w:p w:rsidR="007F3DB2" w:rsidRPr="00336D8C" w:rsidRDefault="007F3DB2" w:rsidP="008441FF">
            <w:pPr>
              <w:rPr>
                <w:b/>
                <w:bCs/>
              </w:rPr>
            </w:pPr>
            <w:r w:rsidRPr="00336D8C">
              <w:rPr>
                <w:b/>
                <w:bCs/>
              </w:rPr>
              <w:t>Lot 1 : Conduite 1</w:t>
            </w:r>
          </w:p>
        </w:tc>
        <w:tc>
          <w:tcPr>
            <w:tcW w:w="3210" w:type="dxa"/>
          </w:tcPr>
          <w:p w:rsidR="007F3DB2" w:rsidRPr="00336D8C" w:rsidRDefault="007F3DB2">
            <w:pPr>
              <w:jc w:val="center"/>
              <w:rPr>
                <w:lang w:eastAsia="fr-FR"/>
              </w:rPr>
            </w:pPr>
            <w:r w:rsidRPr="00336D8C">
              <w:rPr>
                <w:lang w:eastAsia="fr-FR"/>
              </w:rPr>
              <w:t>Juin 2023</w:t>
            </w:r>
          </w:p>
        </w:tc>
        <w:tc>
          <w:tcPr>
            <w:tcW w:w="3212" w:type="dxa"/>
            <w:gridSpan w:val="2"/>
          </w:tcPr>
          <w:p w:rsidR="007F3DB2" w:rsidRPr="00336D8C" w:rsidRDefault="007F3DB2">
            <w:pPr>
              <w:jc w:val="center"/>
              <w:rPr>
                <w:lang w:eastAsia="fr-FR"/>
              </w:rPr>
            </w:pPr>
            <w:r w:rsidRPr="00336D8C">
              <w:rPr>
                <w:lang w:eastAsia="fr-FR"/>
              </w:rPr>
              <w:t>Septembre 2024</w:t>
            </w:r>
          </w:p>
        </w:tc>
      </w:tr>
      <w:tr w:rsidR="007F3DB2" w:rsidRPr="00336D8C" w:rsidTr="007F3DB2">
        <w:tblPrEx>
          <w:jc w:val="left"/>
        </w:tblPrEx>
        <w:trPr>
          <w:gridBefore w:val="1"/>
          <w:wBefore w:w="160" w:type="dxa"/>
        </w:trPr>
        <w:tc>
          <w:tcPr>
            <w:tcW w:w="3103" w:type="dxa"/>
            <w:gridSpan w:val="2"/>
          </w:tcPr>
          <w:p w:rsidR="007F3DB2" w:rsidRPr="00336D8C" w:rsidRDefault="007F3DB2" w:rsidP="00844A51">
            <w:pPr>
              <w:rPr>
                <w:b/>
                <w:bCs/>
              </w:rPr>
            </w:pPr>
            <w:r w:rsidRPr="00336D8C">
              <w:rPr>
                <w:b/>
                <w:bCs/>
              </w:rPr>
              <w:t>Lot 2 : Conduite 2</w:t>
            </w:r>
          </w:p>
        </w:tc>
        <w:tc>
          <w:tcPr>
            <w:tcW w:w="3210" w:type="dxa"/>
          </w:tcPr>
          <w:p w:rsidR="007F3DB2" w:rsidRPr="00336D8C" w:rsidRDefault="007F3DB2">
            <w:pPr>
              <w:jc w:val="center"/>
              <w:rPr>
                <w:lang w:eastAsia="fr-FR"/>
              </w:rPr>
            </w:pPr>
            <w:r w:rsidRPr="00336D8C">
              <w:rPr>
                <w:lang w:eastAsia="fr-FR"/>
              </w:rPr>
              <w:t>Juin 2023</w:t>
            </w:r>
          </w:p>
        </w:tc>
        <w:tc>
          <w:tcPr>
            <w:tcW w:w="3212" w:type="dxa"/>
            <w:gridSpan w:val="2"/>
          </w:tcPr>
          <w:p w:rsidR="007F3DB2" w:rsidRPr="00336D8C" w:rsidRDefault="007F3DB2">
            <w:pPr>
              <w:jc w:val="center"/>
              <w:rPr>
                <w:lang w:eastAsia="fr-FR"/>
              </w:rPr>
            </w:pPr>
            <w:r w:rsidRPr="00336D8C">
              <w:rPr>
                <w:lang w:eastAsia="fr-FR"/>
              </w:rPr>
              <w:t>Septembre 2024</w:t>
            </w:r>
          </w:p>
        </w:tc>
      </w:tr>
      <w:tr w:rsidR="007F3DB2" w:rsidRPr="00336D8C" w:rsidTr="007F3DB2">
        <w:tblPrEx>
          <w:jc w:val="left"/>
        </w:tblPrEx>
        <w:trPr>
          <w:gridBefore w:val="1"/>
          <w:wBefore w:w="160" w:type="dxa"/>
        </w:trPr>
        <w:tc>
          <w:tcPr>
            <w:tcW w:w="3103" w:type="dxa"/>
            <w:gridSpan w:val="2"/>
          </w:tcPr>
          <w:p w:rsidR="007F3DB2" w:rsidRPr="00336D8C" w:rsidRDefault="007F3DB2" w:rsidP="00844A51">
            <w:pPr>
              <w:rPr>
                <w:b/>
                <w:bCs/>
              </w:rPr>
            </w:pPr>
            <w:r w:rsidRPr="00336D8C">
              <w:rPr>
                <w:b/>
                <w:bCs/>
              </w:rPr>
              <w:t>Lot 3 : Génie civil</w:t>
            </w:r>
          </w:p>
        </w:tc>
        <w:tc>
          <w:tcPr>
            <w:tcW w:w="3210" w:type="dxa"/>
          </w:tcPr>
          <w:p w:rsidR="007F3DB2" w:rsidRPr="00336D8C" w:rsidRDefault="007F3DB2">
            <w:pPr>
              <w:jc w:val="center"/>
              <w:rPr>
                <w:lang w:eastAsia="fr-FR"/>
              </w:rPr>
            </w:pPr>
            <w:r w:rsidRPr="00336D8C">
              <w:rPr>
                <w:lang w:eastAsia="fr-FR"/>
              </w:rPr>
              <w:t>Juin 2023</w:t>
            </w:r>
          </w:p>
        </w:tc>
        <w:tc>
          <w:tcPr>
            <w:tcW w:w="3212" w:type="dxa"/>
            <w:gridSpan w:val="2"/>
          </w:tcPr>
          <w:p w:rsidR="007F3DB2" w:rsidRPr="00336D8C" w:rsidRDefault="007F3DB2">
            <w:pPr>
              <w:jc w:val="center"/>
              <w:rPr>
                <w:lang w:eastAsia="fr-FR"/>
              </w:rPr>
            </w:pPr>
            <w:r w:rsidRPr="00336D8C">
              <w:rPr>
                <w:lang w:eastAsia="fr-FR"/>
              </w:rPr>
              <w:t>Septembre 2024</w:t>
            </w:r>
          </w:p>
        </w:tc>
      </w:tr>
      <w:tr w:rsidR="007F3DB2" w:rsidRPr="00336D8C" w:rsidTr="007F3DB2">
        <w:tblPrEx>
          <w:jc w:val="left"/>
        </w:tblPrEx>
        <w:trPr>
          <w:gridBefore w:val="1"/>
          <w:wBefore w:w="160" w:type="dxa"/>
        </w:trPr>
        <w:tc>
          <w:tcPr>
            <w:tcW w:w="3103" w:type="dxa"/>
            <w:gridSpan w:val="2"/>
          </w:tcPr>
          <w:p w:rsidR="007F3DB2" w:rsidRPr="00336D8C" w:rsidRDefault="007F3DB2" w:rsidP="00844A51">
            <w:pPr>
              <w:rPr>
                <w:b/>
                <w:bCs/>
              </w:rPr>
            </w:pPr>
            <w:r w:rsidRPr="00336D8C">
              <w:rPr>
                <w:b/>
                <w:bCs/>
              </w:rPr>
              <w:t>Lot 4 : Equipement</w:t>
            </w:r>
          </w:p>
        </w:tc>
        <w:tc>
          <w:tcPr>
            <w:tcW w:w="3210" w:type="dxa"/>
          </w:tcPr>
          <w:p w:rsidR="007F3DB2" w:rsidRPr="00336D8C" w:rsidRDefault="007F3DB2">
            <w:pPr>
              <w:jc w:val="center"/>
              <w:rPr>
                <w:lang w:eastAsia="fr-FR"/>
              </w:rPr>
            </w:pPr>
            <w:r w:rsidRPr="00336D8C">
              <w:rPr>
                <w:lang w:eastAsia="fr-FR"/>
              </w:rPr>
              <w:t>Juin 2023</w:t>
            </w:r>
          </w:p>
        </w:tc>
        <w:tc>
          <w:tcPr>
            <w:tcW w:w="3212" w:type="dxa"/>
            <w:gridSpan w:val="2"/>
          </w:tcPr>
          <w:p w:rsidR="007F3DB2" w:rsidRPr="00336D8C" w:rsidRDefault="007F3DB2">
            <w:pPr>
              <w:jc w:val="center"/>
              <w:rPr>
                <w:lang w:eastAsia="fr-FR"/>
              </w:rPr>
            </w:pPr>
            <w:r w:rsidRPr="00336D8C">
              <w:rPr>
                <w:lang w:eastAsia="fr-FR"/>
              </w:rPr>
              <w:t>Septembre 2024</w:t>
            </w:r>
          </w:p>
        </w:tc>
      </w:tr>
      <w:tr w:rsidR="007F3DB2" w:rsidRPr="00336D8C" w:rsidTr="007F3DB2">
        <w:tblPrEx>
          <w:jc w:val="left"/>
        </w:tblPrEx>
        <w:trPr>
          <w:gridBefore w:val="1"/>
          <w:wBefore w:w="160" w:type="dxa"/>
        </w:trPr>
        <w:tc>
          <w:tcPr>
            <w:tcW w:w="3103" w:type="dxa"/>
            <w:gridSpan w:val="2"/>
          </w:tcPr>
          <w:p w:rsidR="007F3DB2" w:rsidRPr="00336D8C" w:rsidRDefault="007F3DB2" w:rsidP="00844A51">
            <w:pPr>
              <w:rPr>
                <w:b/>
                <w:bCs/>
              </w:rPr>
            </w:pPr>
            <w:r w:rsidRPr="00336D8C">
              <w:rPr>
                <w:b/>
                <w:bCs/>
              </w:rPr>
              <w:t>Ligne électrique</w:t>
            </w:r>
          </w:p>
        </w:tc>
        <w:tc>
          <w:tcPr>
            <w:tcW w:w="3210" w:type="dxa"/>
          </w:tcPr>
          <w:p w:rsidR="007F3DB2" w:rsidRPr="00336D8C" w:rsidRDefault="007F3DB2">
            <w:pPr>
              <w:jc w:val="center"/>
              <w:rPr>
                <w:lang w:eastAsia="fr-FR"/>
              </w:rPr>
            </w:pPr>
            <w:r w:rsidRPr="00336D8C">
              <w:rPr>
                <w:lang w:eastAsia="fr-FR"/>
              </w:rPr>
              <w:t>Juin 2023</w:t>
            </w:r>
          </w:p>
        </w:tc>
        <w:tc>
          <w:tcPr>
            <w:tcW w:w="3212" w:type="dxa"/>
            <w:gridSpan w:val="2"/>
          </w:tcPr>
          <w:p w:rsidR="007F3DB2" w:rsidRPr="00336D8C" w:rsidRDefault="007F3DB2">
            <w:pPr>
              <w:jc w:val="center"/>
              <w:rPr>
                <w:lang w:eastAsia="fr-FR"/>
              </w:rPr>
            </w:pPr>
            <w:r w:rsidRPr="00336D8C">
              <w:rPr>
                <w:lang w:eastAsia="fr-FR"/>
              </w:rPr>
              <w:t>Mai 2025</w:t>
            </w:r>
          </w:p>
        </w:tc>
      </w:tr>
    </w:tbl>
    <w:p w:rsidR="00127ACB" w:rsidRPr="00336D8C" w:rsidRDefault="00127ACB" w:rsidP="00127ACB">
      <w:pPr>
        <w:pStyle w:val="Titre2"/>
      </w:pPr>
      <w:bookmarkStart w:id="392" w:name="_Toc76164977"/>
      <w:r w:rsidRPr="00336D8C">
        <w:t>Justification du projet</w:t>
      </w:r>
      <w:bookmarkEnd w:id="389"/>
      <w:bookmarkEnd w:id="390"/>
      <w:bookmarkEnd w:id="391"/>
      <w:bookmarkEnd w:id="392"/>
    </w:p>
    <w:p w:rsidR="00B70DE2" w:rsidRPr="00336D8C" w:rsidRDefault="00B70DE2" w:rsidP="00B70DE2">
      <w:bookmarkStart w:id="393" w:name="_Toc40524541"/>
      <w:bookmarkStart w:id="394" w:name="_Toc57298552"/>
      <w:bookmarkStart w:id="395" w:name="_Toc59705049"/>
      <w:r w:rsidRPr="00336D8C">
        <w:t>Le projet vise le renforcement et la sécurisation de l’alimentation en eau potable des localités, et de pallier les problèmes de déficit d’AEP subséquemment à la chute des ressources souterraines en période estivale.</w:t>
      </w:r>
    </w:p>
    <w:p w:rsidR="00D32E5F" w:rsidRPr="00336D8C" w:rsidRDefault="00D32E5F" w:rsidP="00D32E5F">
      <w:pPr>
        <w:pStyle w:val="Titre2"/>
      </w:pPr>
      <w:bookmarkStart w:id="396" w:name="_Toc76164978"/>
      <w:bookmarkEnd w:id="393"/>
      <w:bookmarkEnd w:id="394"/>
      <w:bookmarkEnd w:id="395"/>
      <w:r w:rsidRPr="00336D8C">
        <w:t>Consistance du projet</w:t>
      </w:r>
      <w:bookmarkEnd w:id="396"/>
    </w:p>
    <w:p w:rsidR="00D32E5F" w:rsidRPr="00336D8C" w:rsidRDefault="00D32E5F" w:rsidP="007F3DB2">
      <w:pPr>
        <w:spacing w:line="240" w:lineRule="auto"/>
        <w:rPr>
          <w:lang w:eastAsia="fr-FR" w:bidi="ar-SA"/>
        </w:rPr>
      </w:pPr>
      <w:r w:rsidRPr="00336D8C">
        <w:t xml:space="preserve">Cette adduction servira pour l’alimentation future en eau potable des douars relevant des communes avoisinantes, à savoir : </w:t>
      </w:r>
    </w:p>
    <w:p w:rsidR="00D32E5F" w:rsidRPr="00336D8C" w:rsidRDefault="00D32E5F" w:rsidP="007F3DB2">
      <w:pPr>
        <w:pStyle w:val="Paragraphedeliste"/>
        <w:numPr>
          <w:ilvl w:val="0"/>
          <w:numId w:val="67"/>
        </w:numPr>
        <w:spacing w:line="240" w:lineRule="auto"/>
      </w:pPr>
      <w:r w:rsidRPr="00336D8C">
        <w:t xml:space="preserve">Oued </w:t>
      </w:r>
      <w:proofErr w:type="spellStart"/>
      <w:r w:rsidRPr="00336D8C">
        <w:t>Jmaa</w:t>
      </w:r>
      <w:proofErr w:type="spellEnd"/>
      <w:r w:rsidRPr="00336D8C">
        <w:t>,</w:t>
      </w:r>
    </w:p>
    <w:p w:rsidR="00D32E5F" w:rsidRPr="00336D8C" w:rsidRDefault="00D32E5F" w:rsidP="007F3DB2">
      <w:pPr>
        <w:pStyle w:val="Paragraphedeliste"/>
        <w:numPr>
          <w:ilvl w:val="0"/>
          <w:numId w:val="67"/>
        </w:numPr>
        <w:spacing w:line="240" w:lineRule="auto"/>
      </w:pPr>
      <w:r w:rsidRPr="00336D8C">
        <w:t xml:space="preserve">El </w:t>
      </w:r>
      <w:proofErr w:type="spellStart"/>
      <w:r w:rsidRPr="00336D8C">
        <w:t>Bsabsa</w:t>
      </w:r>
      <w:proofErr w:type="spellEnd"/>
      <w:r w:rsidRPr="00336D8C">
        <w:t>,</w:t>
      </w:r>
    </w:p>
    <w:p w:rsidR="00D32E5F" w:rsidRPr="00336D8C" w:rsidRDefault="00D32E5F" w:rsidP="007F3DB2">
      <w:pPr>
        <w:pStyle w:val="Paragraphedeliste"/>
        <w:numPr>
          <w:ilvl w:val="0"/>
          <w:numId w:val="67"/>
        </w:numPr>
        <w:spacing w:line="240" w:lineRule="auto"/>
      </w:pPr>
      <w:r w:rsidRPr="00336D8C">
        <w:t xml:space="preserve">Sidi Mohamed Ben Lahcen </w:t>
      </w:r>
    </w:p>
    <w:p w:rsidR="00D32E5F" w:rsidRPr="00336D8C" w:rsidRDefault="00D32E5F" w:rsidP="007F3DB2">
      <w:pPr>
        <w:pStyle w:val="Paragraphedeliste"/>
        <w:numPr>
          <w:ilvl w:val="0"/>
          <w:numId w:val="67"/>
        </w:numPr>
        <w:spacing w:line="240" w:lineRule="auto"/>
      </w:pPr>
      <w:proofErr w:type="spellStart"/>
      <w:r w:rsidRPr="00336D8C">
        <w:t>Messassa</w:t>
      </w:r>
      <w:proofErr w:type="spellEnd"/>
      <w:r w:rsidRPr="00336D8C">
        <w:t xml:space="preserve"> </w:t>
      </w:r>
    </w:p>
    <w:p w:rsidR="00D32E5F" w:rsidRPr="00336D8C" w:rsidRDefault="00D32E5F" w:rsidP="007F3DB2">
      <w:pPr>
        <w:pStyle w:val="Paragraphedeliste"/>
        <w:numPr>
          <w:ilvl w:val="0"/>
          <w:numId w:val="67"/>
        </w:numPr>
        <w:spacing w:line="240" w:lineRule="auto"/>
      </w:pPr>
      <w:r w:rsidRPr="00336D8C">
        <w:t>Oulad Daoud,</w:t>
      </w:r>
    </w:p>
    <w:p w:rsidR="00D32E5F" w:rsidRPr="00336D8C" w:rsidRDefault="00D32E5F" w:rsidP="007F3DB2">
      <w:pPr>
        <w:pStyle w:val="Paragraphedeliste"/>
        <w:numPr>
          <w:ilvl w:val="0"/>
          <w:numId w:val="67"/>
        </w:numPr>
        <w:spacing w:line="240" w:lineRule="auto"/>
      </w:pPr>
      <w:proofErr w:type="spellStart"/>
      <w:r w:rsidRPr="00336D8C">
        <w:t>Bouaarouss</w:t>
      </w:r>
      <w:proofErr w:type="spellEnd"/>
    </w:p>
    <w:p w:rsidR="00D32E5F" w:rsidRPr="00336D8C" w:rsidRDefault="00D32E5F" w:rsidP="007F3DB2">
      <w:pPr>
        <w:pStyle w:val="Paragraphedeliste"/>
        <w:numPr>
          <w:ilvl w:val="0"/>
          <w:numId w:val="67"/>
        </w:numPr>
        <w:spacing w:line="240" w:lineRule="auto"/>
      </w:pPr>
      <w:r w:rsidRPr="00336D8C">
        <w:t>Ras El Oued </w:t>
      </w:r>
    </w:p>
    <w:p w:rsidR="00D32E5F" w:rsidRPr="00336D8C" w:rsidRDefault="00D32E5F" w:rsidP="00D32E5F">
      <w:pPr>
        <w:pStyle w:val="Paragraphedeliste"/>
        <w:numPr>
          <w:ilvl w:val="0"/>
          <w:numId w:val="67"/>
        </w:numPr>
      </w:pPr>
      <w:r w:rsidRPr="00336D8C">
        <w:t xml:space="preserve">Ain </w:t>
      </w:r>
      <w:proofErr w:type="spellStart"/>
      <w:r w:rsidRPr="00336D8C">
        <w:t>Maatouf</w:t>
      </w:r>
      <w:proofErr w:type="spellEnd"/>
    </w:p>
    <w:p w:rsidR="00D32E5F" w:rsidRPr="00336D8C" w:rsidRDefault="00D32E5F" w:rsidP="00D32E5F">
      <w:r w:rsidRPr="00336D8C">
        <w:lastRenderedPageBreak/>
        <w:t>Elle consistera en :</w:t>
      </w:r>
    </w:p>
    <w:p w:rsidR="00D32E5F" w:rsidRPr="00336D8C" w:rsidRDefault="00D32E5F" w:rsidP="00D32E5F">
      <w:pPr>
        <w:pStyle w:val="Paragraphedeliste"/>
        <w:numPr>
          <w:ilvl w:val="0"/>
          <w:numId w:val="68"/>
        </w:numPr>
        <w:rPr>
          <w:sz w:val="20"/>
          <w:szCs w:val="20"/>
          <w:lang w:eastAsia="fr-FR" w:bidi="ar-SA"/>
        </w:rPr>
      </w:pPr>
      <w:r w:rsidRPr="00336D8C">
        <w:t>La réalisation d’une station de pompage pour un débit de 120 l/s, au niveau de la ST de Driss 1er ;</w:t>
      </w:r>
    </w:p>
    <w:p w:rsidR="00D32E5F" w:rsidRPr="00336D8C" w:rsidRDefault="00D32E5F" w:rsidP="00D32E5F">
      <w:pPr>
        <w:pStyle w:val="Paragraphedeliste"/>
        <w:numPr>
          <w:ilvl w:val="0"/>
          <w:numId w:val="68"/>
        </w:numPr>
      </w:pPr>
      <w:r w:rsidRPr="00336D8C">
        <w:t>FTP de conduites d’environ 60 kms de longueur totale, de diamètres nominaux allant de 200 à 400.</w:t>
      </w:r>
    </w:p>
    <w:p w:rsidR="00D32E5F" w:rsidRPr="00336D8C" w:rsidRDefault="00D32E5F" w:rsidP="00D32E5F">
      <w:pPr>
        <w:pStyle w:val="Paragraphedeliste"/>
        <w:numPr>
          <w:ilvl w:val="0"/>
          <w:numId w:val="68"/>
        </w:numPr>
      </w:pPr>
      <w:r w:rsidRPr="00336D8C">
        <w:t>La réalisation d’un réservoir de mise en charge semi-enterré de capacité 3000 m</w:t>
      </w:r>
      <w:r w:rsidRPr="00336D8C">
        <w:rPr>
          <w:vertAlign w:val="superscript"/>
        </w:rPr>
        <w:t>3</w:t>
      </w:r>
      <w:r w:rsidRPr="00336D8C">
        <w:t xml:space="preserve">. </w:t>
      </w:r>
    </w:p>
    <w:p w:rsidR="00D32E5F" w:rsidRPr="00336D8C" w:rsidRDefault="00D32E5F" w:rsidP="00D32E5F">
      <w:pPr>
        <w:pStyle w:val="Paragraphedeliste"/>
        <w:numPr>
          <w:ilvl w:val="0"/>
          <w:numId w:val="68"/>
        </w:numPr>
      </w:pPr>
      <w:r w:rsidRPr="00336D8C">
        <w:t>La réalisation d’une SP avec bâche de 1000</w:t>
      </w:r>
      <w:r w:rsidR="005E2229" w:rsidRPr="00336D8C">
        <w:t xml:space="preserve"> </w:t>
      </w:r>
      <w:r w:rsidRPr="00336D8C">
        <w:t>m</w:t>
      </w:r>
      <w:r w:rsidRPr="00336D8C">
        <w:rPr>
          <w:vertAlign w:val="superscript"/>
        </w:rPr>
        <w:t>3</w:t>
      </w:r>
      <w:r w:rsidRPr="00336D8C">
        <w:t>, qui mène vers le réservoir projeté de TISSA, pour un débit de 90 l/s.</w:t>
      </w:r>
    </w:p>
    <w:p w:rsidR="00D32E5F" w:rsidRPr="00336D8C" w:rsidRDefault="00D32E5F" w:rsidP="00D32E5F">
      <w:pPr>
        <w:pStyle w:val="Paragraphedeliste"/>
        <w:numPr>
          <w:ilvl w:val="0"/>
          <w:numId w:val="68"/>
        </w:numPr>
      </w:pPr>
      <w:r w:rsidRPr="00336D8C">
        <w:t>La réalisation d’un réservoir de stockage semi-enterré de capacité 1500 m</w:t>
      </w:r>
      <w:r w:rsidRPr="00336D8C">
        <w:rPr>
          <w:vertAlign w:val="superscript"/>
        </w:rPr>
        <w:t>3</w:t>
      </w:r>
      <w:r w:rsidRPr="00336D8C">
        <w:t>, pour la ville de Tissa</w:t>
      </w:r>
    </w:p>
    <w:p w:rsidR="00D32E5F" w:rsidRPr="00336D8C" w:rsidRDefault="00D32E5F" w:rsidP="00D32E5F">
      <w:pPr>
        <w:pStyle w:val="Paragraphedeliste"/>
        <w:numPr>
          <w:ilvl w:val="0"/>
          <w:numId w:val="68"/>
        </w:numPr>
      </w:pPr>
      <w:r w:rsidRPr="00336D8C">
        <w:t>La réalisation d’une SP avec bâche 500</w:t>
      </w:r>
      <w:r w:rsidR="005E2229" w:rsidRPr="00336D8C">
        <w:t xml:space="preserve"> </w:t>
      </w:r>
      <w:r w:rsidRPr="00336D8C">
        <w:t>m</w:t>
      </w:r>
      <w:r w:rsidRPr="00336D8C">
        <w:rPr>
          <w:vertAlign w:val="superscript"/>
        </w:rPr>
        <w:t>3</w:t>
      </w:r>
      <w:r w:rsidRPr="00336D8C">
        <w:t>, qui mène vers le réservoir Oulad Daoud, pour un débit de 40 l/s.</w:t>
      </w:r>
    </w:p>
    <w:p w:rsidR="00D32E5F" w:rsidRPr="00336D8C" w:rsidRDefault="00D32E5F" w:rsidP="00D32E5F">
      <w:pPr>
        <w:pStyle w:val="Paragraphedeliste"/>
        <w:numPr>
          <w:ilvl w:val="0"/>
          <w:numId w:val="68"/>
        </w:numPr>
      </w:pPr>
      <w:r w:rsidRPr="00336D8C">
        <w:rPr>
          <w:sz w:val="20"/>
          <w:szCs w:val="20"/>
        </w:rPr>
        <w:t>La réalisation d’un réservoir de stockage semi-enterré de capacité 500 m</w:t>
      </w:r>
      <w:r w:rsidRPr="00336D8C">
        <w:rPr>
          <w:vertAlign w:val="superscript"/>
        </w:rPr>
        <w:t>3</w:t>
      </w:r>
      <w:r w:rsidRPr="00336D8C">
        <w:rPr>
          <w:sz w:val="20"/>
          <w:szCs w:val="20"/>
        </w:rPr>
        <w:t xml:space="preserve">, pour le centre </w:t>
      </w:r>
      <w:proofErr w:type="spellStart"/>
      <w:r w:rsidRPr="00336D8C">
        <w:rPr>
          <w:sz w:val="20"/>
          <w:szCs w:val="20"/>
        </w:rPr>
        <w:t>Ouled</w:t>
      </w:r>
      <w:proofErr w:type="spellEnd"/>
      <w:r w:rsidRPr="00336D8C">
        <w:rPr>
          <w:sz w:val="20"/>
          <w:szCs w:val="20"/>
        </w:rPr>
        <w:t xml:space="preserve"> Daoud.</w:t>
      </w:r>
    </w:p>
    <w:p w:rsidR="00D32E5F" w:rsidRPr="00336D8C" w:rsidRDefault="00D32E5F" w:rsidP="00D32E5F">
      <w:pPr>
        <w:rPr>
          <w:sz w:val="20"/>
          <w:szCs w:val="20"/>
          <w:lang w:eastAsia="fr-FR" w:bidi="ar-SA"/>
        </w:rPr>
      </w:pPr>
      <w:r w:rsidRPr="00336D8C">
        <w:t>Ces travaux seront réalisés, selon 5 lots :</w:t>
      </w:r>
    </w:p>
    <w:p w:rsidR="00D32E5F" w:rsidRPr="00336D8C" w:rsidRDefault="00D32E5F" w:rsidP="00D32E5F">
      <w:pPr>
        <w:pStyle w:val="Paragraphedeliste"/>
        <w:numPr>
          <w:ilvl w:val="0"/>
          <w:numId w:val="69"/>
        </w:numPr>
        <w:rPr>
          <w:sz w:val="20"/>
          <w:szCs w:val="20"/>
        </w:rPr>
      </w:pPr>
      <w:r w:rsidRPr="00336D8C">
        <w:rPr>
          <w:sz w:val="20"/>
          <w:szCs w:val="20"/>
        </w:rPr>
        <w:t>Lot N°1 : Conduites Adduction (ST-TISSA) ;</w:t>
      </w:r>
    </w:p>
    <w:p w:rsidR="00D32E5F" w:rsidRPr="00336D8C" w:rsidRDefault="00D32E5F" w:rsidP="00D32E5F">
      <w:pPr>
        <w:pStyle w:val="Paragraphedeliste"/>
        <w:numPr>
          <w:ilvl w:val="0"/>
          <w:numId w:val="69"/>
        </w:numPr>
        <w:rPr>
          <w:sz w:val="20"/>
          <w:szCs w:val="20"/>
        </w:rPr>
      </w:pPr>
      <w:r w:rsidRPr="00336D8C">
        <w:rPr>
          <w:sz w:val="20"/>
          <w:szCs w:val="20"/>
        </w:rPr>
        <w:t>Lot N°2 : Conduites Oulad Daoud;</w:t>
      </w:r>
    </w:p>
    <w:p w:rsidR="00D32E5F" w:rsidRPr="00336D8C" w:rsidRDefault="00D32E5F" w:rsidP="00D32E5F">
      <w:pPr>
        <w:pStyle w:val="Paragraphedeliste"/>
        <w:numPr>
          <w:ilvl w:val="0"/>
          <w:numId w:val="69"/>
        </w:numPr>
        <w:rPr>
          <w:sz w:val="20"/>
          <w:szCs w:val="20"/>
        </w:rPr>
      </w:pPr>
      <w:r w:rsidRPr="00336D8C">
        <w:rPr>
          <w:sz w:val="20"/>
          <w:szCs w:val="20"/>
        </w:rPr>
        <w:t>Lot N°3 : Génie Civil ;</w:t>
      </w:r>
    </w:p>
    <w:p w:rsidR="00D32E5F" w:rsidRPr="00336D8C" w:rsidRDefault="00D32E5F" w:rsidP="00D32E5F">
      <w:pPr>
        <w:pStyle w:val="Paragraphedeliste"/>
        <w:numPr>
          <w:ilvl w:val="0"/>
          <w:numId w:val="69"/>
        </w:numPr>
        <w:rPr>
          <w:sz w:val="20"/>
          <w:szCs w:val="20"/>
        </w:rPr>
      </w:pPr>
      <w:r w:rsidRPr="00336D8C">
        <w:rPr>
          <w:sz w:val="20"/>
          <w:szCs w:val="20"/>
        </w:rPr>
        <w:t xml:space="preserve">Lot N°4 : Equipements des Stations de pompage </w:t>
      </w:r>
    </w:p>
    <w:p w:rsidR="00D32E5F" w:rsidRPr="00336D8C" w:rsidRDefault="00D32E5F" w:rsidP="00D32E5F">
      <w:pPr>
        <w:pStyle w:val="Paragraphedeliste"/>
        <w:numPr>
          <w:ilvl w:val="0"/>
          <w:numId w:val="69"/>
        </w:numPr>
        <w:rPr>
          <w:sz w:val="20"/>
          <w:szCs w:val="20"/>
        </w:rPr>
      </w:pPr>
      <w:r w:rsidRPr="00336D8C">
        <w:rPr>
          <w:sz w:val="20"/>
          <w:szCs w:val="20"/>
        </w:rPr>
        <w:t>Lot N°5 : Ligne électrique.</w:t>
      </w:r>
    </w:p>
    <w:p w:rsidR="00127ACB" w:rsidRPr="00336D8C" w:rsidRDefault="00127ACB" w:rsidP="00127ACB">
      <w:pPr>
        <w:pStyle w:val="Titre2"/>
      </w:pPr>
      <w:bookmarkStart w:id="397" w:name="_Toc40524545"/>
      <w:bookmarkStart w:id="398" w:name="_Toc57298553"/>
      <w:bookmarkStart w:id="399" w:name="_Toc59705050"/>
      <w:bookmarkStart w:id="400" w:name="_Toc76164979"/>
      <w:r w:rsidRPr="00336D8C">
        <w:t xml:space="preserve">Coût </w:t>
      </w:r>
      <w:bookmarkEnd w:id="397"/>
      <w:r w:rsidRPr="00336D8C">
        <w:t>du projet</w:t>
      </w:r>
      <w:bookmarkEnd w:id="398"/>
      <w:bookmarkEnd w:id="399"/>
      <w:bookmarkEnd w:id="400"/>
    </w:p>
    <w:p w:rsidR="009E6E66" w:rsidRPr="00336D8C" w:rsidRDefault="009E6E66" w:rsidP="009E6E66">
      <w:pPr>
        <w:spacing w:before="0" w:beforeAutospacing="0" w:after="0" w:afterAutospacing="0"/>
        <w:rPr>
          <w:sz w:val="20"/>
          <w:szCs w:val="20"/>
          <w:lang w:eastAsia="fr-FR" w:bidi="ar-SA"/>
        </w:rPr>
      </w:pPr>
      <w:bookmarkStart w:id="401" w:name="_Toc40524546"/>
      <w:bookmarkStart w:id="402" w:name="_Toc57298554"/>
      <w:bookmarkStart w:id="403" w:name="_Toc59705051"/>
      <w:bookmarkStart w:id="404" w:name="_Toc76164980"/>
      <w:r w:rsidRPr="00336D8C">
        <w:t xml:space="preserve">Le coût de réalisation du projet, sans prendre compte du coût du PGES +PAT s’élève à </w:t>
      </w:r>
      <w:r w:rsidRPr="00336D8C">
        <w:rPr>
          <w:b/>
          <w:bCs/>
        </w:rPr>
        <w:t>104.89 MDH TTC.</w:t>
      </w:r>
      <w:r w:rsidRPr="00336D8C">
        <w:t xml:space="preserve"> Il est réparti comme suit :</w:t>
      </w:r>
    </w:p>
    <w:p w:rsidR="009E6E66" w:rsidRPr="00336D8C" w:rsidRDefault="009E6E66" w:rsidP="009E6E66">
      <w:pPr>
        <w:pStyle w:val="Lgende"/>
        <w:keepNext/>
        <w:spacing w:before="0" w:beforeAutospacing="0" w:after="0" w:afterAutospacing="0" w:line="240" w:lineRule="auto"/>
      </w:pPr>
      <w:r w:rsidRPr="00336D8C">
        <w:t xml:space="preserve">Tableau </w:t>
      </w:r>
      <w:fldSimple w:instr=" SEQ Tableau \* ARABIC ">
        <w:r w:rsidR="005E4C09">
          <w:rPr>
            <w:noProof/>
          </w:rPr>
          <w:t>6</w:t>
        </w:r>
      </w:fldSimple>
      <w:r w:rsidRPr="00336D8C">
        <w:t xml:space="preserve"> : Coût du projet</w:t>
      </w:r>
    </w:p>
    <w:tbl>
      <w:tblPr>
        <w:tblW w:w="4958" w:type="dxa"/>
        <w:jc w:val="center"/>
        <w:tblCellMar>
          <w:left w:w="0" w:type="dxa"/>
          <w:right w:w="0" w:type="dxa"/>
        </w:tblCellMar>
        <w:tblLook w:val="04A0" w:firstRow="1" w:lastRow="0" w:firstColumn="1" w:lastColumn="0" w:noHBand="0" w:noVBand="1"/>
      </w:tblPr>
      <w:tblGrid>
        <w:gridCol w:w="2577"/>
        <w:gridCol w:w="2381"/>
      </w:tblGrid>
      <w:tr w:rsidR="009E6E66" w:rsidRPr="00336D8C" w:rsidTr="009E6E66">
        <w:trPr>
          <w:trHeight w:val="374"/>
          <w:jc w:val="center"/>
        </w:trPr>
        <w:tc>
          <w:tcPr>
            <w:tcW w:w="257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pPr>
              <w:jc w:val="center"/>
              <w:rPr>
                <w:rFonts w:cs="Calibri"/>
                <w:b/>
                <w:bCs/>
              </w:rPr>
            </w:pPr>
            <w:r w:rsidRPr="00336D8C">
              <w:rPr>
                <w:rFonts w:cs="Calibri"/>
                <w:b/>
                <w:bCs/>
              </w:rPr>
              <w:t>LOT</w:t>
            </w:r>
          </w:p>
        </w:tc>
        <w:tc>
          <w:tcPr>
            <w:tcW w:w="238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pPr>
              <w:jc w:val="center"/>
              <w:rPr>
                <w:rFonts w:cs="Calibri"/>
                <w:b/>
                <w:bCs/>
              </w:rPr>
            </w:pPr>
            <w:r w:rsidRPr="00336D8C">
              <w:rPr>
                <w:rFonts w:cs="Calibri"/>
                <w:b/>
                <w:bCs/>
              </w:rPr>
              <w:t>COUT MDH TTC</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pPr>
              <w:jc w:val="center"/>
              <w:rPr>
                <w:rFonts w:cs="Calibri"/>
                <w:sz w:val="24"/>
                <w:szCs w:val="24"/>
              </w:rPr>
            </w:pPr>
            <w:r w:rsidRPr="00336D8C">
              <w:rPr>
                <w:rFonts w:cs="Calibri"/>
              </w:rPr>
              <w:t>Lot 1 Conduites 1</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pPr>
              <w:jc w:val="center"/>
              <w:rPr>
                <w:rFonts w:cs="Calibri"/>
              </w:rPr>
            </w:pPr>
            <w:r w:rsidRPr="00336D8C">
              <w:rPr>
                <w:rFonts w:cs="Calibri"/>
              </w:rPr>
              <w:t>47.93</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pPr>
              <w:jc w:val="center"/>
              <w:rPr>
                <w:rFonts w:cs="Calibri"/>
              </w:rPr>
            </w:pPr>
            <w:r w:rsidRPr="00336D8C">
              <w:rPr>
                <w:rFonts w:cs="Calibri"/>
              </w:rPr>
              <w:t>Lot 2 Conduites 2</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pPr>
              <w:jc w:val="center"/>
              <w:rPr>
                <w:rFonts w:cs="Calibri"/>
              </w:rPr>
            </w:pPr>
            <w:r w:rsidRPr="00336D8C">
              <w:rPr>
                <w:rFonts w:cs="Calibri"/>
              </w:rPr>
              <w:t>25.7</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pPr>
              <w:jc w:val="center"/>
              <w:rPr>
                <w:rFonts w:cs="Calibri"/>
              </w:rPr>
            </w:pPr>
            <w:r w:rsidRPr="00336D8C">
              <w:rPr>
                <w:rFonts w:cs="Calibri"/>
              </w:rPr>
              <w:t>Lot Equipement</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pPr>
              <w:jc w:val="center"/>
              <w:rPr>
                <w:rFonts w:cs="Calibri"/>
              </w:rPr>
            </w:pPr>
            <w:r w:rsidRPr="00336D8C">
              <w:rPr>
                <w:rFonts w:cs="Calibri"/>
              </w:rPr>
              <w:t>9.6</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pPr>
              <w:jc w:val="center"/>
              <w:rPr>
                <w:rFonts w:cs="Calibri"/>
              </w:rPr>
            </w:pPr>
            <w:r w:rsidRPr="00336D8C">
              <w:rPr>
                <w:rFonts w:cs="Calibri"/>
              </w:rPr>
              <w:t xml:space="preserve">Lot G-C </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pPr>
              <w:jc w:val="center"/>
              <w:rPr>
                <w:rFonts w:cs="Calibri"/>
              </w:rPr>
            </w:pPr>
            <w:r w:rsidRPr="00336D8C">
              <w:rPr>
                <w:rFonts w:cs="Calibri"/>
              </w:rPr>
              <w:t>18.9</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pPr>
              <w:jc w:val="center"/>
              <w:rPr>
                <w:rFonts w:cs="Calibri"/>
              </w:rPr>
            </w:pPr>
            <w:r w:rsidRPr="00336D8C">
              <w:rPr>
                <w:rFonts w:cs="Calibri"/>
              </w:rPr>
              <w:t>Ligne électrique</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pPr>
              <w:jc w:val="center"/>
              <w:rPr>
                <w:rFonts w:cs="Calibri"/>
              </w:rPr>
            </w:pPr>
            <w:r w:rsidRPr="00336D8C">
              <w:rPr>
                <w:rFonts w:cs="Calibri"/>
              </w:rPr>
              <w:t>3.3</w:t>
            </w:r>
          </w:p>
        </w:tc>
      </w:tr>
      <w:tr w:rsidR="009E6E66" w:rsidRPr="00336D8C" w:rsidTr="009E6E66">
        <w:trPr>
          <w:trHeight w:val="295"/>
          <w:jc w:val="center"/>
        </w:trPr>
        <w:tc>
          <w:tcPr>
            <w:tcW w:w="2577"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9E6E66" w:rsidRPr="00336D8C" w:rsidRDefault="009E6E66">
            <w:pPr>
              <w:jc w:val="center"/>
              <w:rPr>
                <w:rFonts w:cs="Calibri"/>
                <w:b/>
                <w:bCs/>
              </w:rPr>
            </w:pPr>
            <w:r w:rsidRPr="00336D8C">
              <w:rPr>
                <w:rFonts w:cs="Calibri"/>
                <w:b/>
                <w:bCs/>
              </w:rPr>
              <w:t>TOTAL</w:t>
            </w:r>
          </w:p>
        </w:tc>
        <w:tc>
          <w:tcPr>
            <w:tcW w:w="238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9E6E66" w:rsidRPr="00336D8C" w:rsidRDefault="009E6E66">
            <w:pPr>
              <w:jc w:val="center"/>
              <w:rPr>
                <w:rFonts w:cs="Calibri"/>
                <w:b/>
                <w:bCs/>
              </w:rPr>
            </w:pPr>
            <w:r w:rsidRPr="00336D8C">
              <w:rPr>
                <w:rFonts w:cs="Calibri"/>
                <w:b/>
                <w:bCs/>
              </w:rPr>
              <w:t>104.89</w:t>
            </w:r>
          </w:p>
        </w:tc>
      </w:tr>
    </w:tbl>
    <w:p w:rsidR="009E6E66" w:rsidRPr="00336D8C" w:rsidRDefault="009E6E66" w:rsidP="009E6E66">
      <w:pPr>
        <w:spacing w:before="0" w:beforeAutospacing="0" w:after="0" w:afterAutospacing="0"/>
        <w:rPr>
          <w:rFonts w:asciiTheme="minorHAnsi" w:hAnsiTheme="minorHAnsi" w:cstheme="minorHAnsi"/>
          <w:b/>
          <w:bCs/>
          <w:lang w:eastAsia="fr-FR"/>
        </w:rPr>
      </w:pPr>
    </w:p>
    <w:p w:rsidR="009E6E66" w:rsidRPr="00336D8C" w:rsidRDefault="009E6E66" w:rsidP="009E6E66">
      <w:pPr>
        <w:spacing w:before="0" w:beforeAutospacing="0" w:after="0" w:afterAutospacing="0"/>
        <w:rPr>
          <w:sz w:val="20"/>
          <w:szCs w:val="20"/>
          <w:lang w:eastAsia="fr-FR" w:bidi="ar-SA"/>
        </w:rPr>
      </w:pPr>
      <w:r w:rsidRPr="00336D8C">
        <w:t xml:space="preserve">Le coût de réalisation du projet, y compris le coût du PGES +PAT s’élève à </w:t>
      </w:r>
      <w:r w:rsidRPr="00336D8C">
        <w:rPr>
          <w:b/>
          <w:bCs/>
        </w:rPr>
        <w:t>136.03 MDH TTC.</w:t>
      </w:r>
      <w:r w:rsidRPr="00336D8C">
        <w:t xml:space="preserve"> </w:t>
      </w:r>
    </w:p>
    <w:p w:rsidR="009E6E66" w:rsidRPr="00336D8C" w:rsidRDefault="009E6E66" w:rsidP="009E6E66">
      <w:pPr>
        <w:spacing w:before="0" w:beforeAutospacing="0" w:after="0" w:afterAutospacing="0"/>
        <w:rPr>
          <w:rFonts w:asciiTheme="minorHAnsi" w:hAnsiTheme="minorHAnsi" w:cstheme="minorHAnsi"/>
          <w:b/>
          <w:bCs/>
          <w:lang w:eastAsia="fr-FR"/>
        </w:rPr>
      </w:pPr>
    </w:p>
    <w:tbl>
      <w:tblPr>
        <w:tblStyle w:val="Grilledutableau"/>
        <w:tblW w:w="0" w:type="auto"/>
        <w:tblLook w:val="04A0" w:firstRow="1" w:lastRow="0" w:firstColumn="1" w:lastColumn="0" w:noHBand="0" w:noVBand="1"/>
      </w:tblPr>
      <w:tblGrid>
        <w:gridCol w:w="9854"/>
      </w:tblGrid>
      <w:tr w:rsidR="009E6E66" w:rsidRPr="00336D8C" w:rsidTr="009E6E66">
        <w:tc>
          <w:tcPr>
            <w:tcW w:w="9854" w:type="dxa"/>
            <w:tcBorders>
              <w:top w:val="single" w:sz="4" w:space="0" w:color="auto"/>
              <w:left w:val="single" w:sz="4" w:space="0" w:color="auto"/>
              <w:bottom w:val="single" w:sz="4" w:space="0" w:color="auto"/>
              <w:right w:val="single" w:sz="4" w:space="0" w:color="auto"/>
            </w:tcBorders>
            <w:hideMark/>
          </w:tcPr>
          <w:p w:rsidR="009E6E66" w:rsidRPr="00336D8C" w:rsidRDefault="00BE6547">
            <w:pPr>
              <w:spacing w:before="0" w:beforeAutospacing="0" w:after="0" w:afterAutospacing="0"/>
              <w:rPr>
                <w:b/>
                <w:lang w:eastAsia="fr-FR"/>
              </w:rPr>
            </w:pPr>
            <w:r w:rsidRPr="00336D8C">
              <w:rPr>
                <w:rFonts w:asciiTheme="minorHAnsi" w:hAnsiTheme="minorHAnsi" w:cstheme="minorHAnsi"/>
                <w:b/>
                <w:bCs/>
                <w:lang w:eastAsia="fr-FR"/>
              </w:rPr>
              <w:t xml:space="preserve">Le Coût global des 4 PGES des 4 composantes du projet (PGES </w:t>
            </w:r>
            <w:proofErr w:type="spellStart"/>
            <w:r w:rsidRPr="00336D8C">
              <w:rPr>
                <w:rFonts w:asciiTheme="minorHAnsi" w:hAnsiTheme="minorHAnsi" w:cstheme="minorHAnsi"/>
                <w:b/>
                <w:bCs/>
                <w:lang w:eastAsia="fr-FR"/>
              </w:rPr>
              <w:t>Missour</w:t>
            </w:r>
            <w:proofErr w:type="spellEnd"/>
            <w:r w:rsidRPr="00336D8C">
              <w:rPr>
                <w:rFonts w:asciiTheme="minorHAnsi" w:hAnsiTheme="minorHAnsi" w:cstheme="minorHAnsi"/>
                <w:b/>
                <w:bCs/>
                <w:lang w:eastAsia="fr-FR"/>
              </w:rPr>
              <w:t xml:space="preserve"> + Meknès + Tissa + Amélioration des performances)</w:t>
            </w:r>
            <w:r w:rsidRPr="00336D8C">
              <w:rPr>
                <w:lang w:eastAsia="fr-FR"/>
              </w:rPr>
              <w:t xml:space="preserve"> est de </w:t>
            </w:r>
            <w:r w:rsidRPr="00336D8C">
              <w:rPr>
                <w:b/>
                <w:lang w:eastAsia="fr-FR"/>
              </w:rPr>
              <w:t>60 254 884.80 DH soit 5 547 514,62 Euros pour un taux de change de 10.8616 du 31/05/2023</w:t>
            </w:r>
          </w:p>
        </w:tc>
      </w:tr>
    </w:tbl>
    <w:p w:rsidR="00A14396" w:rsidRPr="00336D8C" w:rsidRDefault="00A14396" w:rsidP="00A14396">
      <w:pPr>
        <w:pStyle w:val="Titre1"/>
      </w:pPr>
      <w:r w:rsidRPr="00336D8C">
        <w:t>Description de l’environnement du projet</w:t>
      </w:r>
      <w:bookmarkEnd w:id="401"/>
      <w:bookmarkEnd w:id="402"/>
      <w:bookmarkEnd w:id="403"/>
      <w:bookmarkEnd w:id="404"/>
    </w:p>
    <w:p w:rsidR="00A14396" w:rsidRPr="00336D8C" w:rsidRDefault="00A14396" w:rsidP="00A14396">
      <w:pPr>
        <w:pStyle w:val="Titre2"/>
      </w:pPr>
      <w:bookmarkStart w:id="405" w:name="_Toc40524547"/>
      <w:bookmarkStart w:id="406" w:name="_Toc57298555"/>
      <w:bookmarkStart w:id="407" w:name="_Toc59705052"/>
      <w:bookmarkStart w:id="408" w:name="_Toc76164981"/>
      <w:r w:rsidRPr="00336D8C">
        <w:t>Délimitation de la zone d’étude</w:t>
      </w:r>
      <w:bookmarkEnd w:id="405"/>
      <w:bookmarkEnd w:id="406"/>
      <w:bookmarkEnd w:id="407"/>
      <w:bookmarkEnd w:id="408"/>
    </w:p>
    <w:p w:rsidR="00A14396" w:rsidRPr="00336D8C" w:rsidRDefault="00A14396" w:rsidP="003402E7">
      <w:pPr>
        <w:spacing w:after="0" w:afterAutospacing="0"/>
      </w:pPr>
      <w:r w:rsidRPr="00336D8C">
        <w:t xml:space="preserve">Les limites qui ont été retenues pour la zone d’étude reposent d’une part, sur les aménagements existants et projetés, et d’autre part, sur les enjeux limitrophes susceptibles d’être touchés par le projet. Cette zone </w:t>
      </w:r>
      <w:r w:rsidRPr="00336D8C">
        <w:lastRenderedPageBreak/>
        <w:t>englobe le territoire pour lequel des effets environnementaux sont anticipés par les différentes composantes du Projet.</w:t>
      </w:r>
    </w:p>
    <w:p w:rsidR="00A14396" w:rsidRPr="00336D8C" w:rsidRDefault="00A14396" w:rsidP="003402E7">
      <w:pPr>
        <w:spacing w:after="0" w:afterAutospacing="0"/>
      </w:pPr>
      <w:r w:rsidRPr="00336D8C">
        <w:t>La délimitation de la zone d’étude permettra d’étudier un territoire qui englobera l’ensemble des éléments qui peuvent être touchés par les actions du projet.</w:t>
      </w:r>
    </w:p>
    <w:p w:rsidR="00A14396" w:rsidRPr="00336D8C" w:rsidRDefault="00A14396" w:rsidP="003402E7">
      <w:pPr>
        <w:pStyle w:val="Paragraphedeliste"/>
        <w:numPr>
          <w:ilvl w:val="0"/>
          <w:numId w:val="33"/>
        </w:numPr>
        <w:spacing w:before="120" w:beforeAutospacing="0" w:after="0" w:afterAutospacing="0"/>
      </w:pPr>
      <w:r w:rsidRPr="00336D8C">
        <w:rPr>
          <w:b/>
          <w:bCs/>
          <w:u w:val="single"/>
        </w:rPr>
        <w:t>Zone d'étude à effet direct :</w:t>
      </w:r>
      <w:r w:rsidRPr="00336D8C">
        <w:t xml:space="preserve"> Cette zone correspond un </w:t>
      </w:r>
      <w:proofErr w:type="spellStart"/>
      <w:r w:rsidRPr="00336D8C">
        <w:t>buffer</w:t>
      </w:r>
      <w:proofErr w:type="spellEnd"/>
      <w:r w:rsidRPr="00336D8C">
        <w:t xml:space="preserve"> de 500 m de part et d’autre du tracé et ses ouvrages annexes.</w:t>
      </w:r>
    </w:p>
    <w:p w:rsidR="00A14396" w:rsidRPr="00336D8C" w:rsidRDefault="00A14396" w:rsidP="003402E7">
      <w:pPr>
        <w:pStyle w:val="Paragraphedeliste"/>
        <w:numPr>
          <w:ilvl w:val="0"/>
          <w:numId w:val="33"/>
        </w:numPr>
        <w:spacing w:before="120" w:beforeAutospacing="0" w:after="0" w:afterAutospacing="0" w:line="240" w:lineRule="auto"/>
      </w:pPr>
      <w:r w:rsidRPr="00336D8C">
        <w:rPr>
          <w:b/>
          <w:bCs/>
          <w:u w:val="single"/>
        </w:rPr>
        <w:t>Zone d'étude à effet indirect :</w:t>
      </w:r>
      <w:r w:rsidRPr="00336D8C">
        <w:t xml:space="preserve"> Cette zone correspond aux zones alimentées, elle englobe toutes les communes et villes qui seront desservies dans le cadre du présent projet.</w:t>
      </w:r>
    </w:p>
    <w:p w:rsidR="00A14396" w:rsidRPr="00336D8C" w:rsidRDefault="00A14396" w:rsidP="003402E7">
      <w:pPr>
        <w:spacing w:after="0" w:afterAutospacing="0"/>
      </w:pPr>
      <w:r w:rsidRPr="00336D8C">
        <w:t>La délimitation de la zone d'étude a été faite également en tenant compte des impacts potentiels de chaque composante du projet et du milieu environnant.</w:t>
      </w:r>
    </w:p>
    <w:p w:rsidR="00A14396" w:rsidRPr="00336D8C" w:rsidRDefault="00A14396" w:rsidP="00A14396">
      <w:r w:rsidRPr="00336D8C">
        <w:t>Chaque composante du projet interagit avec le milieu environnant dans un sous-périmètre donné. La zone globale de l'étude regroupe l'ensemble de ces sous-périmètres en prenant une marge suffisante pour s’assurer que tous les éléments environnementaux mis en jeu dans l’analyse environnementale</w:t>
      </w:r>
      <w:r w:rsidR="000F6E7F" w:rsidRPr="00336D8C">
        <w:t xml:space="preserve"> et sociale</w:t>
      </w:r>
      <w:r w:rsidRPr="00336D8C">
        <w:t xml:space="preserve"> seront inclus dans ce périmètre.</w:t>
      </w:r>
    </w:p>
    <w:p w:rsidR="00A14396" w:rsidRPr="00336D8C" w:rsidRDefault="00A14396" w:rsidP="00A14396">
      <w:pPr>
        <w:pStyle w:val="Titre2"/>
      </w:pPr>
      <w:bookmarkStart w:id="409" w:name="_Toc40524548"/>
      <w:bookmarkStart w:id="410" w:name="_Toc57298556"/>
      <w:bookmarkStart w:id="411" w:name="_Toc59705053"/>
      <w:bookmarkStart w:id="412" w:name="_Toc76164982"/>
      <w:r w:rsidRPr="00336D8C">
        <w:t>Milieu biophysique</w:t>
      </w:r>
      <w:bookmarkEnd w:id="409"/>
      <w:bookmarkEnd w:id="410"/>
      <w:bookmarkEnd w:id="411"/>
      <w:bookmarkEnd w:id="412"/>
    </w:p>
    <w:p w:rsidR="00A14396" w:rsidRPr="00336D8C" w:rsidRDefault="00A14396" w:rsidP="00A14396">
      <w:pPr>
        <w:pStyle w:val="Titre3"/>
        <w:rPr>
          <w:rFonts w:eastAsiaTheme="minorEastAsia"/>
          <w:lang w:val="en-GB"/>
        </w:rPr>
      </w:pPr>
      <w:bookmarkStart w:id="413" w:name="_Toc76164983"/>
      <w:r w:rsidRPr="00336D8C">
        <w:rPr>
          <w:rFonts w:eastAsiaTheme="minorEastAsia"/>
          <w:lang w:val="en-GB"/>
        </w:rPr>
        <w:t>Relief</w:t>
      </w:r>
      <w:bookmarkEnd w:id="413"/>
    </w:p>
    <w:p w:rsidR="00A14396" w:rsidRPr="00336D8C" w:rsidRDefault="00A14396" w:rsidP="00A14396">
      <w:pPr>
        <w:rPr>
          <w:rFonts w:eastAsiaTheme="minorEastAsia"/>
        </w:rPr>
      </w:pPr>
      <w:r w:rsidRPr="00336D8C">
        <w:rPr>
          <w:rFonts w:eastAsiaTheme="minorEastAsia"/>
        </w:rPr>
        <w:t xml:space="preserve">La zone d’étude relève de la province de </w:t>
      </w:r>
      <w:proofErr w:type="spellStart"/>
      <w:r w:rsidRPr="00336D8C">
        <w:rPr>
          <w:rFonts w:eastAsiaTheme="minorEastAsia"/>
        </w:rPr>
        <w:t>Taounate</w:t>
      </w:r>
      <w:proofErr w:type="spellEnd"/>
      <w:r w:rsidRPr="00336D8C">
        <w:rPr>
          <w:rFonts w:eastAsiaTheme="minorEastAsia"/>
        </w:rPr>
        <w:t>, qui est divisée, sur le plan relief, en deux parties bien distinctes :</w:t>
      </w:r>
    </w:p>
    <w:p w:rsidR="00A14396" w:rsidRPr="00336D8C" w:rsidRDefault="00A14396" w:rsidP="00802985">
      <w:pPr>
        <w:pStyle w:val="Paragraphedeliste"/>
        <w:numPr>
          <w:ilvl w:val="0"/>
          <w:numId w:val="49"/>
        </w:numPr>
      </w:pPr>
      <w:r w:rsidRPr="00336D8C">
        <w:t xml:space="preserve">La partie nord, à relief montagneux ; elle couvre environ 40% de la superficie totale de la province ; ses altitudes varient et vont jusqu'à 1800 m. Elle est traversée par six grandes rivières, constituant les principaux affluents de l'Oued </w:t>
      </w:r>
      <w:proofErr w:type="spellStart"/>
      <w:r w:rsidRPr="00336D8C">
        <w:t>Ouergha</w:t>
      </w:r>
      <w:proofErr w:type="spellEnd"/>
      <w:r w:rsidRPr="00336D8C">
        <w:t>.</w:t>
      </w:r>
    </w:p>
    <w:p w:rsidR="00A14396" w:rsidRPr="00336D8C" w:rsidRDefault="00A14396" w:rsidP="00802985">
      <w:pPr>
        <w:pStyle w:val="Paragraphedeliste"/>
        <w:numPr>
          <w:ilvl w:val="0"/>
          <w:numId w:val="49"/>
        </w:numPr>
      </w:pPr>
      <w:r w:rsidRPr="00336D8C">
        <w:t xml:space="preserve">La partie sud, à relief vallonnée ; elle couvre une superficie de 3300 km² environ ; les altitudes varient de 1000m, au </w:t>
      </w:r>
      <w:proofErr w:type="spellStart"/>
      <w:r w:rsidRPr="00336D8C">
        <w:t>jbel</w:t>
      </w:r>
      <w:proofErr w:type="spellEnd"/>
      <w:r w:rsidRPr="00336D8C">
        <w:t xml:space="preserve"> </w:t>
      </w:r>
      <w:proofErr w:type="spellStart"/>
      <w:r w:rsidRPr="00336D8C">
        <w:t>Zeddour</w:t>
      </w:r>
      <w:proofErr w:type="spellEnd"/>
      <w:r w:rsidRPr="00336D8C">
        <w:t xml:space="preserve">, à 150 m, le long de l'oued </w:t>
      </w:r>
      <w:proofErr w:type="spellStart"/>
      <w:r w:rsidRPr="00336D8C">
        <w:t>Inaouen</w:t>
      </w:r>
      <w:proofErr w:type="spellEnd"/>
      <w:r w:rsidRPr="00336D8C">
        <w:t>.</w:t>
      </w:r>
    </w:p>
    <w:p w:rsidR="00A14396" w:rsidRPr="00336D8C" w:rsidRDefault="00A14396" w:rsidP="00A14396">
      <w:pPr>
        <w:pStyle w:val="Titre3"/>
        <w:rPr>
          <w:rFonts w:eastAsiaTheme="minorEastAsia"/>
        </w:rPr>
      </w:pPr>
      <w:bookmarkStart w:id="414" w:name="_Toc76164984"/>
      <w:r w:rsidRPr="00336D8C">
        <w:rPr>
          <w:rFonts w:eastAsiaTheme="minorEastAsia"/>
        </w:rPr>
        <w:t>Climat</w:t>
      </w:r>
      <w:bookmarkEnd w:id="414"/>
    </w:p>
    <w:p w:rsidR="00A14396" w:rsidRPr="00336D8C" w:rsidRDefault="00A14396" w:rsidP="00A14396">
      <w:pPr>
        <w:rPr>
          <w:rFonts w:eastAsiaTheme="minorEastAsia"/>
        </w:rPr>
      </w:pPr>
      <w:r w:rsidRPr="00336D8C">
        <w:t xml:space="preserve">Le climat de la province de </w:t>
      </w:r>
      <w:proofErr w:type="spellStart"/>
      <w:r w:rsidRPr="00336D8C">
        <w:t>Taounate</w:t>
      </w:r>
      <w:proofErr w:type="spellEnd"/>
      <w:r w:rsidRPr="00336D8C">
        <w:t xml:space="preserve"> est de type continental : froid et humide en hiver, et chaud et sec en été. Sur l'année, la température moyenne à </w:t>
      </w:r>
      <w:proofErr w:type="spellStart"/>
      <w:r w:rsidRPr="00336D8C">
        <w:t>Taounate</w:t>
      </w:r>
      <w:proofErr w:type="spellEnd"/>
      <w:r w:rsidRPr="00336D8C">
        <w:t xml:space="preserve"> est de 17.0 °C. Il précipite en moyenne 655 mm de pluie, par</w:t>
      </w:r>
      <w:r w:rsidRPr="00336D8C">
        <w:rPr>
          <w:spacing w:val="-1"/>
        </w:rPr>
        <w:t xml:space="preserve"> </w:t>
      </w:r>
      <w:r w:rsidRPr="00336D8C">
        <w:t>an.</w:t>
      </w:r>
    </w:p>
    <w:p w:rsidR="00A14396" w:rsidRPr="00336D8C" w:rsidRDefault="00A14396" w:rsidP="00A14396">
      <w:pPr>
        <w:pStyle w:val="Titre3"/>
        <w:rPr>
          <w:rFonts w:eastAsiaTheme="minorEastAsia"/>
        </w:rPr>
      </w:pPr>
      <w:bookmarkStart w:id="415" w:name="_Toc76164985"/>
      <w:r w:rsidRPr="00336D8C">
        <w:rPr>
          <w:rFonts w:eastAsiaTheme="minorEastAsia"/>
        </w:rPr>
        <w:t>Géologie</w:t>
      </w:r>
      <w:bookmarkEnd w:id="415"/>
    </w:p>
    <w:p w:rsidR="00A14396" w:rsidRPr="00336D8C" w:rsidRDefault="00A14396" w:rsidP="003402E7">
      <w:pPr>
        <w:spacing w:line="240" w:lineRule="auto"/>
      </w:pPr>
      <w:r w:rsidRPr="00336D8C">
        <w:t>La zone fait partie du bassin de Saïs et de la zone pré-rifaine :</w:t>
      </w:r>
    </w:p>
    <w:p w:rsidR="00A14396" w:rsidRPr="00336D8C" w:rsidRDefault="00A14396" w:rsidP="003402E7">
      <w:pPr>
        <w:pStyle w:val="Paragraphedeliste"/>
        <w:numPr>
          <w:ilvl w:val="0"/>
          <w:numId w:val="50"/>
        </w:numPr>
        <w:spacing w:line="240" w:lineRule="auto"/>
      </w:pPr>
      <w:r w:rsidRPr="00336D8C">
        <w:t xml:space="preserve">La zone pré-rifaine (le </w:t>
      </w:r>
      <w:proofErr w:type="spellStart"/>
      <w:r w:rsidRPr="00336D8C">
        <w:t>prérif</w:t>
      </w:r>
      <w:proofErr w:type="spellEnd"/>
      <w:r w:rsidRPr="00336D8C">
        <w:t>) est caractérisée par des faciès marneux et des reliefs peu accusés ;</w:t>
      </w:r>
    </w:p>
    <w:p w:rsidR="00A14396" w:rsidRPr="00336D8C" w:rsidRDefault="00A14396" w:rsidP="003402E7">
      <w:pPr>
        <w:pStyle w:val="Paragraphedeliste"/>
        <w:numPr>
          <w:ilvl w:val="0"/>
          <w:numId w:val="50"/>
        </w:numPr>
        <w:spacing w:line="240" w:lineRule="auto"/>
      </w:pPr>
      <w:r w:rsidRPr="00336D8C">
        <w:t xml:space="preserve">Le bassin de </w:t>
      </w:r>
      <w:proofErr w:type="spellStart"/>
      <w:r w:rsidRPr="00336D8C">
        <w:t>Saïss</w:t>
      </w:r>
      <w:proofErr w:type="spellEnd"/>
      <w:r w:rsidRPr="00336D8C">
        <w:t xml:space="preserve">, dont le remplissage est constitué essentiellement d’une épaisse série de marnes bleues d’âge </w:t>
      </w:r>
      <w:proofErr w:type="spellStart"/>
      <w:r w:rsidRPr="00336D8C">
        <w:t>Tortonien</w:t>
      </w:r>
      <w:proofErr w:type="spellEnd"/>
      <w:r w:rsidRPr="00336D8C">
        <w:t xml:space="preserve"> suivie de sables fauves pliocène et de conglomérats et calcaires lacustres d’âge </w:t>
      </w:r>
      <w:proofErr w:type="spellStart"/>
      <w:r w:rsidRPr="00336D8C">
        <w:t>plio</w:t>
      </w:r>
      <w:proofErr w:type="spellEnd"/>
      <w:r w:rsidRPr="00336D8C">
        <w:t xml:space="preserve">-quaternaire, s’est individualisé à partir du </w:t>
      </w:r>
      <w:proofErr w:type="spellStart"/>
      <w:r w:rsidRPr="00336D8C">
        <w:t>Tortonien</w:t>
      </w:r>
      <w:proofErr w:type="spellEnd"/>
      <w:r w:rsidRPr="00336D8C">
        <w:t>.</w:t>
      </w:r>
    </w:p>
    <w:p w:rsidR="00A14396" w:rsidRPr="00336D8C" w:rsidRDefault="00A14396" w:rsidP="00A14396">
      <w:pPr>
        <w:pStyle w:val="Titre3"/>
      </w:pPr>
      <w:bookmarkStart w:id="416" w:name="_Toc76164986"/>
      <w:r w:rsidRPr="00336D8C">
        <w:lastRenderedPageBreak/>
        <w:t>Hydrogéologie</w:t>
      </w:r>
      <w:bookmarkEnd w:id="416"/>
    </w:p>
    <w:p w:rsidR="00A14396" w:rsidRPr="00336D8C" w:rsidRDefault="00A14396" w:rsidP="003402E7">
      <w:pPr>
        <w:spacing w:line="240" w:lineRule="auto"/>
      </w:pPr>
      <w:r w:rsidRPr="00336D8C">
        <w:t xml:space="preserve">La province de </w:t>
      </w:r>
      <w:proofErr w:type="spellStart"/>
      <w:r w:rsidRPr="00336D8C">
        <w:t>Taounate</w:t>
      </w:r>
      <w:proofErr w:type="spellEnd"/>
      <w:r w:rsidRPr="00336D8C">
        <w:t xml:space="preserve"> relève de la nappe pré-rifaine, qui est le domaine des nappes de charriage, dénommées nappe d’Ouezzane et nappe pré-rifaine. La nappe pré-rifaine est constituée de matériaux, déposés dans la partie méridionale du sillon sud-rifain, alors que la nappe d’Ouezzane possède des matériaux déposés dans une zone plus interne du sillon, et qui ont été charriés vers le Sud.</w:t>
      </w:r>
    </w:p>
    <w:p w:rsidR="000D5FFC" w:rsidRPr="00336D8C" w:rsidRDefault="000D5FFC" w:rsidP="003402E7">
      <w:pPr>
        <w:pStyle w:val="Listadevietas"/>
        <w:spacing w:line="240" w:lineRule="auto"/>
        <w:rPr>
          <w:snapToGrid/>
        </w:rPr>
      </w:pPr>
      <w:bookmarkStart w:id="417" w:name="_Hlk65227189"/>
      <w:r w:rsidRPr="00336D8C">
        <w:rPr>
          <w:snapToGrid/>
        </w:rPr>
        <w:t>La composante présente une sensibilité faible.</w:t>
      </w:r>
    </w:p>
    <w:p w:rsidR="000D5FFC" w:rsidRPr="00336D8C" w:rsidRDefault="000D5FFC" w:rsidP="003402E7">
      <w:pPr>
        <w:pStyle w:val="Listadevietas"/>
        <w:spacing w:line="240" w:lineRule="auto"/>
        <w:rPr>
          <w:snapToGrid/>
        </w:rPr>
      </w:pPr>
      <w:r w:rsidRPr="00336D8C">
        <w:rPr>
          <w:snapToGrid/>
        </w:rPr>
        <w:t>Plusieurs interférences sont présentes entre le projet et la composante eau souterraine durant ses différentes phases. Les activités de construction et de démantèlement sont en mesure d’impacter la qualité de ces eaux. Cependant, le projet permettra de diminuer la pression sur ladite composante.</w:t>
      </w:r>
      <w:bookmarkEnd w:id="417"/>
    </w:p>
    <w:p w:rsidR="00A14396" w:rsidRPr="00336D8C" w:rsidRDefault="00A14396" w:rsidP="00A14396">
      <w:pPr>
        <w:pStyle w:val="Titre3"/>
      </w:pPr>
      <w:bookmarkStart w:id="418" w:name="_Toc76164987"/>
      <w:r w:rsidRPr="00336D8C">
        <w:t>Hydrologie</w:t>
      </w:r>
      <w:bookmarkEnd w:id="418"/>
    </w:p>
    <w:p w:rsidR="00A14396" w:rsidRPr="00336D8C" w:rsidRDefault="00A14396" w:rsidP="00BA37FF">
      <w:pPr>
        <w:spacing w:line="240" w:lineRule="auto"/>
      </w:pPr>
      <w:r w:rsidRPr="00336D8C">
        <w:t xml:space="preserve">La province de </w:t>
      </w:r>
      <w:proofErr w:type="spellStart"/>
      <w:r w:rsidRPr="00336D8C">
        <w:t>Taounate</w:t>
      </w:r>
      <w:proofErr w:type="spellEnd"/>
      <w:r w:rsidRPr="00336D8C">
        <w:t xml:space="preserve"> fait partie des 3 sous-bassins des oueds </w:t>
      </w:r>
      <w:proofErr w:type="spellStart"/>
      <w:r w:rsidRPr="00336D8C">
        <w:t>Ouergha</w:t>
      </w:r>
      <w:proofErr w:type="spellEnd"/>
      <w:r w:rsidRPr="00336D8C">
        <w:t xml:space="preserve">, Leben et </w:t>
      </w:r>
      <w:proofErr w:type="spellStart"/>
      <w:r w:rsidRPr="00336D8C">
        <w:t>Inaouen</w:t>
      </w:r>
      <w:proofErr w:type="spellEnd"/>
      <w:r w:rsidRPr="00336D8C">
        <w:t xml:space="preserve"> ; le plus important est le sous-bassin de </w:t>
      </w:r>
      <w:proofErr w:type="spellStart"/>
      <w:r w:rsidRPr="00336D8C">
        <w:t>Ouergha</w:t>
      </w:r>
      <w:proofErr w:type="spellEnd"/>
      <w:r w:rsidRPr="00336D8C">
        <w:t xml:space="preserve">. Les apports des oueds </w:t>
      </w:r>
      <w:proofErr w:type="spellStart"/>
      <w:r w:rsidRPr="00336D8C">
        <w:t>Inaouen</w:t>
      </w:r>
      <w:proofErr w:type="spellEnd"/>
      <w:r w:rsidRPr="00336D8C">
        <w:t xml:space="preserve"> et </w:t>
      </w:r>
      <w:proofErr w:type="spellStart"/>
      <w:r w:rsidRPr="00336D8C">
        <w:t>Ouergha</w:t>
      </w:r>
      <w:proofErr w:type="spellEnd"/>
      <w:r w:rsidRPr="00336D8C">
        <w:t xml:space="preserve"> sont retenus, respectivement dans le barrage Idriss 1</w:t>
      </w:r>
      <w:r w:rsidRPr="00336D8C">
        <w:rPr>
          <w:vertAlign w:val="superscript"/>
        </w:rPr>
        <w:t>er</w:t>
      </w:r>
      <w:r w:rsidRPr="00336D8C">
        <w:t xml:space="preserve"> et celui d'Al </w:t>
      </w:r>
      <w:proofErr w:type="spellStart"/>
      <w:r w:rsidRPr="00336D8C">
        <w:t>Wahda</w:t>
      </w:r>
      <w:proofErr w:type="spellEnd"/>
      <w:r w:rsidRPr="00336D8C">
        <w:t>. De même, des ouvrages hydrauliques, de petite à moyenne taille sont en service sur les principaux affluents de l'</w:t>
      </w:r>
      <w:proofErr w:type="spellStart"/>
      <w:r w:rsidRPr="00336D8C">
        <w:t>Ouergha</w:t>
      </w:r>
      <w:proofErr w:type="spellEnd"/>
      <w:r w:rsidRPr="00336D8C">
        <w:t>. De même, la province dispose de 5 lacs collinaires, dont les eaux sont destinées principalement à l'abreuvement des</w:t>
      </w:r>
      <w:r w:rsidRPr="00336D8C">
        <w:rPr>
          <w:spacing w:val="-1"/>
        </w:rPr>
        <w:t xml:space="preserve"> </w:t>
      </w:r>
      <w:r w:rsidRPr="00336D8C">
        <w:t>animaux.</w:t>
      </w:r>
    </w:p>
    <w:p w:rsidR="000D5FFC" w:rsidRPr="00336D8C" w:rsidRDefault="000D5FFC" w:rsidP="00BA37FF">
      <w:pPr>
        <w:pStyle w:val="Listadevietas"/>
        <w:spacing w:line="240" w:lineRule="auto"/>
        <w:rPr>
          <w:snapToGrid/>
        </w:rPr>
      </w:pPr>
      <w:bookmarkStart w:id="419" w:name="_Hlk65227217"/>
      <w:r w:rsidRPr="00336D8C">
        <w:rPr>
          <w:snapToGrid/>
        </w:rPr>
        <w:t>La composante présente une sensibilité faible.</w:t>
      </w:r>
    </w:p>
    <w:p w:rsidR="000D5FFC" w:rsidRPr="00336D8C" w:rsidRDefault="000D5FFC" w:rsidP="00BA37FF">
      <w:pPr>
        <w:spacing w:line="240" w:lineRule="auto"/>
      </w:pPr>
      <w:r w:rsidRPr="00336D8C">
        <w:t xml:space="preserve">Les conduites seront amenées à traverser des oueds et </w:t>
      </w:r>
      <w:proofErr w:type="spellStart"/>
      <w:r w:rsidRPr="00336D8C">
        <w:t>chaabas</w:t>
      </w:r>
      <w:proofErr w:type="spellEnd"/>
      <w:r w:rsidRPr="00336D8C">
        <w:t xml:space="preserve"> de la zone d’étude.</w:t>
      </w:r>
    </w:p>
    <w:p w:rsidR="000D5FFC" w:rsidRPr="00336D8C" w:rsidRDefault="000D5FFC" w:rsidP="00BA37FF">
      <w:pPr>
        <w:spacing w:line="240" w:lineRule="auto"/>
      </w:pPr>
      <w:r w:rsidRPr="00336D8C">
        <w:t>La mise en place du projet s’insère également dans l’esprit de la gestion efficace des ressources en eau de surface.</w:t>
      </w:r>
    </w:p>
    <w:p w:rsidR="00A14396" w:rsidRPr="00336D8C" w:rsidRDefault="00A14396" w:rsidP="00A14396">
      <w:pPr>
        <w:pStyle w:val="Titre3"/>
      </w:pPr>
      <w:bookmarkStart w:id="420" w:name="_Toc76164988"/>
      <w:bookmarkEnd w:id="419"/>
      <w:r w:rsidRPr="00336D8C">
        <w:t>Flore</w:t>
      </w:r>
      <w:bookmarkEnd w:id="420"/>
    </w:p>
    <w:p w:rsidR="00A14396" w:rsidRPr="00336D8C" w:rsidRDefault="00A14396" w:rsidP="00A14396">
      <w:r w:rsidRPr="00336D8C">
        <w:t>Parmi les 1015 espèces de plantes spontanées recensées dans la région de Fès-Meknès, plus de 250 taxons (espèces, sous-espèces, variétés) représentant 47 familles sont endémiques. Sur la base de ces recensements préliminaires, la détermination du taux d’endémisme donne près de 25% ; valeur fort importante en comparaison avec celle offerte par l’ensemble du territoire national et qui est de l’ordre de 20%. Il importe de souligner également que parmi les taxons endémiques, près du quart (64 taxons, soit 25%) sont spéciaux à la zone du Parc, et plus de 90 plantes (35 % du nombre d’espèces endémiques) sont particulières au Maroc septentrional. Le taux d’endémisme partagé avec l’Algérie et la Péninsule Ibérique atteint près de 23%.</w:t>
      </w:r>
    </w:p>
    <w:p w:rsidR="000D5FFC" w:rsidRPr="00336D8C" w:rsidRDefault="000D5FFC" w:rsidP="000D5FFC">
      <w:r w:rsidRPr="00336D8C">
        <w:t>La flore présente une sensibilité faible au niveau de la zone d’étude.</w:t>
      </w:r>
    </w:p>
    <w:p w:rsidR="00A14396" w:rsidRPr="00336D8C" w:rsidRDefault="00A14396" w:rsidP="00A14396">
      <w:pPr>
        <w:pStyle w:val="Titre3"/>
      </w:pPr>
      <w:bookmarkStart w:id="421" w:name="_Toc76164989"/>
      <w:r w:rsidRPr="00336D8C">
        <w:t>Faune</w:t>
      </w:r>
      <w:bookmarkEnd w:id="421"/>
    </w:p>
    <w:p w:rsidR="00A14396" w:rsidRPr="00336D8C" w:rsidRDefault="00A14396" w:rsidP="00A14396">
      <w:r w:rsidRPr="00336D8C">
        <w:t xml:space="preserve">La région de Fès-Meknès est considérée comme étant la plus riche région du pays, on y trouve : 50 % des mammifères du royaume (le singe magot, mouflon, gazelle de cuvier, sanglier, loutre, chacal roux ,chacal doré, renard, rat noir, écureuil, belette, chat ganté, mangouste ichneumon, pipistrelle, porc-épic, gerbille, mulot, lérot, rhinolophe, etc.) ; 60 % d'espèces d'oiseaux (vautour, milan noir, épervier, aigle de bonellie, aigle botté, aigle royal, buse féroce, faucon lanier, faucon pèlerin, faucon crécerelle, faucon hobereau etc.) ; et 60% des 104 espèces </w:t>
      </w:r>
      <w:r w:rsidR="00BE5E2C" w:rsidRPr="00336D8C">
        <w:t>herpétofaunes</w:t>
      </w:r>
      <w:r w:rsidRPr="00336D8C">
        <w:t xml:space="preserve"> avec 15 espèces endémiques des 22 connues au Maroc.</w:t>
      </w:r>
    </w:p>
    <w:p w:rsidR="000D5FFC" w:rsidRPr="00336D8C" w:rsidRDefault="000D5FFC" w:rsidP="000D5FFC">
      <w:r w:rsidRPr="00336D8C">
        <w:lastRenderedPageBreak/>
        <w:t>La faune présente une sensibilité faible au niveau de la zone d’étude.</w:t>
      </w:r>
    </w:p>
    <w:p w:rsidR="00A14396" w:rsidRPr="00336D8C" w:rsidRDefault="00A14396" w:rsidP="00A14396">
      <w:pPr>
        <w:pStyle w:val="Titre2"/>
      </w:pPr>
      <w:bookmarkStart w:id="422" w:name="_Toc40524549"/>
      <w:bookmarkStart w:id="423" w:name="_Toc57298557"/>
      <w:bookmarkStart w:id="424" w:name="_Toc59705054"/>
      <w:bookmarkStart w:id="425" w:name="_Toc76164990"/>
      <w:r w:rsidRPr="00336D8C">
        <w:t>Milieu humain</w:t>
      </w:r>
      <w:bookmarkEnd w:id="422"/>
      <w:bookmarkEnd w:id="423"/>
      <w:bookmarkEnd w:id="424"/>
      <w:bookmarkEnd w:id="425"/>
    </w:p>
    <w:p w:rsidR="00A14396" w:rsidRPr="00336D8C" w:rsidRDefault="00A14396" w:rsidP="00A14396">
      <w:pPr>
        <w:pStyle w:val="Titre3"/>
      </w:pPr>
      <w:bookmarkStart w:id="426" w:name="_Toc40524550"/>
      <w:bookmarkStart w:id="427" w:name="_Toc76164991"/>
      <w:r w:rsidRPr="00336D8C">
        <w:t>Contexte démographique</w:t>
      </w:r>
      <w:bookmarkEnd w:id="426"/>
      <w:bookmarkEnd w:id="427"/>
    </w:p>
    <w:p w:rsidR="00020CBD" w:rsidRPr="00336D8C" w:rsidRDefault="00020CBD" w:rsidP="00020CBD">
      <w:pPr>
        <w:pStyle w:val="Lgende"/>
        <w:keepNext/>
      </w:pPr>
      <w:r w:rsidRPr="00336D8C">
        <w:t xml:space="preserve">Tableau </w:t>
      </w:r>
      <w:r w:rsidR="000E42CB" w:rsidRPr="00336D8C">
        <w:t>10</w:t>
      </w:r>
      <w:r w:rsidRPr="00336D8C">
        <w:t xml:space="preserve"> : Contexte démographique</w:t>
      </w:r>
    </w:p>
    <w:tbl>
      <w:tblPr>
        <w:tblStyle w:val="Grilledutableau"/>
        <w:tblW w:w="5000" w:type="pct"/>
        <w:jc w:val="center"/>
        <w:tblLook w:val="04A0" w:firstRow="1" w:lastRow="0" w:firstColumn="1" w:lastColumn="0" w:noHBand="0" w:noVBand="1"/>
      </w:tblPr>
      <w:tblGrid>
        <w:gridCol w:w="2580"/>
        <w:gridCol w:w="2286"/>
        <w:gridCol w:w="2282"/>
        <w:gridCol w:w="2706"/>
      </w:tblGrid>
      <w:tr w:rsidR="00A14396" w:rsidRPr="00336D8C" w:rsidTr="008441FF">
        <w:trPr>
          <w:trHeight w:val="242"/>
          <w:jc w:val="center"/>
        </w:trPr>
        <w:tc>
          <w:tcPr>
            <w:tcW w:w="1309" w:type="pct"/>
            <w:vAlign w:val="center"/>
          </w:tcPr>
          <w:p w:rsidR="00A14396" w:rsidRPr="00336D8C" w:rsidRDefault="00A14396" w:rsidP="008441FF">
            <w:pPr>
              <w:jc w:val="center"/>
              <w:rPr>
                <w:b/>
                <w:bCs/>
              </w:rPr>
            </w:pPr>
            <w:r w:rsidRPr="00336D8C">
              <w:rPr>
                <w:b/>
                <w:bCs/>
              </w:rPr>
              <w:t>commune</w:t>
            </w:r>
          </w:p>
        </w:tc>
        <w:tc>
          <w:tcPr>
            <w:tcW w:w="1160" w:type="pct"/>
            <w:vAlign w:val="center"/>
          </w:tcPr>
          <w:p w:rsidR="00A14396" w:rsidRPr="00336D8C" w:rsidRDefault="00A14396" w:rsidP="008441FF">
            <w:pPr>
              <w:jc w:val="center"/>
              <w:rPr>
                <w:b/>
                <w:bCs/>
              </w:rPr>
            </w:pPr>
            <w:r w:rsidRPr="00336D8C">
              <w:rPr>
                <w:b/>
                <w:bCs/>
              </w:rPr>
              <w:t>Population</w:t>
            </w:r>
          </w:p>
        </w:tc>
        <w:tc>
          <w:tcPr>
            <w:tcW w:w="1158" w:type="pct"/>
            <w:vAlign w:val="center"/>
          </w:tcPr>
          <w:p w:rsidR="00A14396" w:rsidRPr="00336D8C" w:rsidRDefault="00A14396" w:rsidP="008441FF">
            <w:pPr>
              <w:jc w:val="center"/>
              <w:rPr>
                <w:b/>
                <w:bCs/>
              </w:rPr>
            </w:pPr>
            <w:r w:rsidRPr="00336D8C">
              <w:rPr>
                <w:b/>
                <w:bCs/>
              </w:rPr>
              <w:t>Ménages</w:t>
            </w:r>
          </w:p>
        </w:tc>
        <w:tc>
          <w:tcPr>
            <w:tcW w:w="1373" w:type="pct"/>
            <w:vAlign w:val="center"/>
          </w:tcPr>
          <w:p w:rsidR="00A14396" w:rsidRPr="00336D8C" w:rsidRDefault="00A14396" w:rsidP="008441FF">
            <w:pPr>
              <w:jc w:val="center"/>
              <w:rPr>
                <w:b/>
                <w:bCs/>
              </w:rPr>
            </w:pPr>
            <w:r w:rsidRPr="00336D8C">
              <w:rPr>
                <w:b/>
                <w:bCs/>
              </w:rPr>
              <w:t>Taille ménages</w:t>
            </w:r>
          </w:p>
        </w:tc>
      </w:tr>
      <w:tr w:rsidR="00A14396" w:rsidRPr="00336D8C" w:rsidTr="008441FF">
        <w:trPr>
          <w:trHeight w:val="399"/>
          <w:jc w:val="center"/>
        </w:trPr>
        <w:tc>
          <w:tcPr>
            <w:tcW w:w="1309" w:type="pct"/>
            <w:vAlign w:val="bottom"/>
          </w:tcPr>
          <w:p w:rsidR="00A14396" w:rsidRPr="00336D8C" w:rsidRDefault="00A14396" w:rsidP="008441FF">
            <w:pPr>
              <w:jc w:val="center"/>
            </w:pPr>
            <w:r w:rsidRPr="00336D8C">
              <w:rPr>
                <w:rFonts w:asciiTheme="minorHAnsi" w:hAnsiTheme="minorHAnsi" w:cstheme="minorHAnsi"/>
              </w:rPr>
              <w:t>Tissa</w:t>
            </w:r>
          </w:p>
        </w:tc>
        <w:tc>
          <w:tcPr>
            <w:tcW w:w="1160" w:type="pct"/>
            <w:vAlign w:val="center"/>
          </w:tcPr>
          <w:p w:rsidR="00A14396" w:rsidRPr="00336D8C" w:rsidRDefault="00A14396" w:rsidP="008441FF">
            <w:pPr>
              <w:jc w:val="center"/>
            </w:pPr>
            <w:r w:rsidRPr="00336D8C">
              <w:t>11 195</w:t>
            </w:r>
          </w:p>
        </w:tc>
        <w:tc>
          <w:tcPr>
            <w:tcW w:w="1158" w:type="pct"/>
            <w:vAlign w:val="center"/>
          </w:tcPr>
          <w:p w:rsidR="00A14396" w:rsidRPr="00336D8C" w:rsidRDefault="00A14396" w:rsidP="008441FF">
            <w:pPr>
              <w:jc w:val="center"/>
            </w:pPr>
            <w:r w:rsidRPr="00336D8C">
              <w:t>2 298</w:t>
            </w:r>
          </w:p>
        </w:tc>
        <w:tc>
          <w:tcPr>
            <w:tcW w:w="1373" w:type="pct"/>
            <w:vAlign w:val="center"/>
          </w:tcPr>
          <w:p w:rsidR="00A14396" w:rsidRPr="00336D8C" w:rsidRDefault="00A14396" w:rsidP="008441FF">
            <w:pPr>
              <w:jc w:val="center"/>
            </w:pPr>
            <w:r w:rsidRPr="00336D8C">
              <w:t>4,9</w:t>
            </w:r>
          </w:p>
        </w:tc>
      </w:tr>
      <w:tr w:rsidR="00A14396" w:rsidRPr="00336D8C" w:rsidTr="008441FF">
        <w:trPr>
          <w:trHeight w:val="399"/>
          <w:jc w:val="center"/>
        </w:trPr>
        <w:tc>
          <w:tcPr>
            <w:tcW w:w="1309" w:type="pct"/>
            <w:vAlign w:val="bottom"/>
          </w:tcPr>
          <w:p w:rsidR="00A14396" w:rsidRPr="00336D8C" w:rsidRDefault="00A14396" w:rsidP="008441FF">
            <w:pPr>
              <w:jc w:val="center"/>
              <w:rPr>
                <w:rFonts w:asciiTheme="minorHAnsi" w:hAnsiTheme="minorHAnsi" w:cstheme="minorHAnsi"/>
              </w:rPr>
            </w:pPr>
            <w:proofErr w:type="spellStart"/>
            <w:r w:rsidRPr="00336D8C">
              <w:rPr>
                <w:rFonts w:asciiTheme="minorHAnsi" w:hAnsiTheme="minorHAnsi" w:cstheme="minorHAnsi"/>
              </w:rPr>
              <w:t>Bsabsa</w:t>
            </w:r>
            <w:proofErr w:type="spellEnd"/>
          </w:p>
        </w:tc>
        <w:tc>
          <w:tcPr>
            <w:tcW w:w="1160" w:type="pct"/>
            <w:vAlign w:val="center"/>
          </w:tcPr>
          <w:p w:rsidR="00A14396" w:rsidRPr="00336D8C" w:rsidRDefault="00A14396" w:rsidP="008441FF">
            <w:pPr>
              <w:jc w:val="center"/>
            </w:pPr>
            <w:r w:rsidRPr="00336D8C">
              <w:t>8 019</w:t>
            </w:r>
          </w:p>
        </w:tc>
        <w:tc>
          <w:tcPr>
            <w:tcW w:w="1158" w:type="pct"/>
            <w:vAlign w:val="center"/>
          </w:tcPr>
          <w:p w:rsidR="00A14396" w:rsidRPr="00336D8C" w:rsidRDefault="00A14396" w:rsidP="008441FF">
            <w:pPr>
              <w:jc w:val="center"/>
            </w:pPr>
            <w:r w:rsidRPr="00336D8C">
              <w:t>1 310</w:t>
            </w:r>
          </w:p>
        </w:tc>
        <w:tc>
          <w:tcPr>
            <w:tcW w:w="1373" w:type="pct"/>
            <w:vAlign w:val="center"/>
          </w:tcPr>
          <w:p w:rsidR="00A14396" w:rsidRPr="00336D8C" w:rsidRDefault="00A14396" w:rsidP="008441FF">
            <w:pPr>
              <w:jc w:val="center"/>
            </w:pPr>
            <w:r w:rsidRPr="00336D8C">
              <w:t>6,1</w:t>
            </w:r>
          </w:p>
        </w:tc>
      </w:tr>
      <w:tr w:rsidR="00A14396" w:rsidRPr="00336D8C" w:rsidTr="008441FF">
        <w:trPr>
          <w:trHeight w:val="399"/>
          <w:jc w:val="center"/>
        </w:trPr>
        <w:tc>
          <w:tcPr>
            <w:tcW w:w="1309" w:type="pct"/>
            <w:vAlign w:val="bottom"/>
          </w:tcPr>
          <w:p w:rsidR="00A14396" w:rsidRPr="00336D8C" w:rsidRDefault="00A14396" w:rsidP="008441FF">
            <w:pPr>
              <w:jc w:val="center"/>
              <w:rPr>
                <w:rFonts w:asciiTheme="minorHAnsi" w:hAnsiTheme="minorHAnsi" w:cstheme="minorHAnsi"/>
              </w:rPr>
            </w:pPr>
            <w:proofErr w:type="spellStart"/>
            <w:r w:rsidRPr="00336D8C">
              <w:rPr>
                <w:rFonts w:asciiTheme="minorHAnsi" w:hAnsiTheme="minorHAnsi" w:cstheme="minorHAnsi"/>
              </w:rPr>
              <w:t>Messassa</w:t>
            </w:r>
            <w:proofErr w:type="spellEnd"/>
          </w:p>
        </w:tc>
        <w:tc>
          <w:tcPr>
            <w:tcW w:w="1160" w:type="pct"/>
            <w:vAlign w:val="center"/>
          </w:tcPr>
          <w:p w:rsidR="00A14396" w:rsidRPr="00336D8C" w:rsidRDefault="00A14396" w:rsidP="008441FF">
            <w:pPr>
              <w:jc w:val="center"/>
            </w:pPr>
            <w:r w:rsidRPr="00336D8C">
              <w:t>9 501</w:t>
            </w:r>
          </w:p>
        </w:tc>
        <w:tc>
          <w:tcPr>
            <w:tcW w:w="1158" w:type="pct"/>
            <w:vAlign w:val="center"/>
          </w:tcPr>
          <w:p w:rsidR="00A14396" w:rsidRPr="00336D8C" w:rsidRDefault="00A14396" w:rsidP="008441FF">
            <w:pPr>
              <w:jc w:val="center"/>
            </w:pPr>
            <w:r w:rsidRPr="00336D8C">
              <w:t>1 642</w:t>
            </w:r>
          </w:p>
        </w:tc>
        <w:tc>
          <w:tcPr>
            <w:tcW w:w="1373" w:type="pct"/>
            <w:vAlign w:val="center"/>
          </w:tcPr>
          <w:p w:rsidR="00A14396" w:rsidRPr="00336D8C" w:rsidRDefault="00A14396" w:rsidP="008441FF">
            <w:pPr>
              <w:jc w:val="center"/>
            </w:pPr>
            <w:r w:rsidRPr="00336D8C">
              <w:t>5,8</w:t>
            </w:r>
          </w:p>
        </w:tc>
      </w:tr>
      <w:tr w:rsidR="00A14396" w:rsidRPr="00336D8C" w:rsidTr="008441FF">
        <w:trPr>
          <w:trHeight w:val="399"/>
          <w:jc w:val="center"/>
        </w:trPr>
        <w:tc>
          <w:tcPr>
            <w:tcW w:w="1309" w:type="pct"/>
            <w:vAlign w:val="bottom"/>
          </w:tcPr>
          <w:p w:rsidR="00A14396" w:rsidRPr="00336D8C" w:rsidRDefault="00A14396" w:rsidP="008441FF">
            <w:pPr>
              <w:jc w:val="center"/>
              <w:rPr>
                <w:rFonts w:asciiTheme="minorHAnsi" w:hAnsiTheme="minorHAnsi" w:cstheme="minorHAnsi"/>
              </w:rPr>
            </w:pPr>
            <w:r w:rsidRPr="00336D8C">
              <w:rPr>
                <w:rFonts w:asciiTheme="minorHAnsi" w:hAnsiTheme="minorHAnsi" w:cstheme="minorHAnsi"/>
              </w:rPr>
              <w:t xml:space="preserve">Oulad </w:t>
            </w:r>
            <w:proofErr w:type="spellStart"/>
            <w:r w:rsidRPr="00336D8C">
              <w:rPr>
                <w:rFonts w:asciiTheme="minorHAnsi" w:hAnsiTheme="minorHAnsi" w:cstheme="minorHAnsi"/>
              </w:rPr>
              <w:t>Jemaa</w:t>
            </w:r>
            <w:proofErr w:type="spellEnd"/>
          </w:p>
        </w:tc>
        <w:tc>
          <w:tcPr>
            <w:tcW w:w="1160" w:type="pct"/>
            <w:vAlign w:val="center"/>
          </w:tcPr>
          <w:p w:rsidR="00A14396" w:rsidRPr="00336D8C" w:rsidRDefault="00A14396" w:rsidP="008441FF">
            <w:pPr>
              <w:jc w:val="center"/>
            </w:pPr>
            <w:r w:rsidRPr="00336D8C">
              <w:t>9 190</w:t>
            </w:r>
          </w:p>
        </w:tc>
        <w:tc>
          <w:tcPr>
            <w:tcW w:w="1158" w:type="pct"/>
            <w:vAlign w:val="center"/>
          </w:tcPr>
          <w:p w:rsidR="00A14396" w:rsidRPr="00336D8C" w:rsidRDefault="00A14396" w:rsidP="008441FF">
            <w:pPr>
              <w:jc w:val="center"/>
            </w:pPr>
            <w:r w:rsidRPr="00336D8C">
              <w:t>1 586</w:t>
            </w:r>
          </w:p>
        </w:tc>
        <w:tc>
          <w:tcPr>
            <w:tcW w:w="1373" w:type="pct"/>
            <w:vAlign w:val="center"/>
          </w:tcPr>
          <w:p w:rsidR="00A14396" w:rsidRPr="00336D8C" w:rsidRDefault="00A14396" w:rsidP="008441FF">
            <w:pPr>
              <w:jc w:val="center"/>
            </w:pPr>
            <w:r w:rsidRPr="00336D8C">
              <w:t>5,8</w:t>
            </w:r>
          </w:p>
        </w:tc>
      </w:tr>
      <w:tr w:rsidR="00A14396" w:rsidRPr="00336D8C" w:rsidTr="008441FF">
        <w:trPr>
          <w:trHeight w:val="399"/>
          <w:jc w:val="center"/>
        </w:trPr>
        <w:tc>
          <w:tcPr>
            <w:tcW w:w="1309" w:type="pct"/>
            <w:vAlign w:val="bottom"/>
          </w:tcPr>
          <w:p w:rsidR="00A14396" w:rsidRPr="00336D8C" w:rsidRDefault="00A14396" w:rsidP="008441FF">
            <w:pPr>
              <w:jc w:val="center"/>
              <w:rPr>
                <w:rFonts w:asciiTheme="minorHAnsi" w:hAnsiTheme="minorHAnsi" w:cstheme="minorHAnsi"/>
              </w:rPr>
            </w:pPr>
            <w:r w:rsidRPr="00336D8C">
              <w:rPr>
                <w:rFonts w:asciiTheme="minorHAnsi" w:hAnsiTheme="minorHAnsi" w:cstheme="minorHAnsi"/>
              </w:rPr>
              <w:t>Sidi Mohamed Ben Lahcen</w:t>
            </w:r>
          </w:p>
        </w:tc>
        <w:tc>
          <w:tcPr>
            <w:tcW w:w="1160" w:type="pct"/>
            <w:vAlign w:val="center"/>
          </w:tcPr>
          <w:p w:rsidR="00A14396" w:rsidRPr="00336D8C" w:rsidRDefault="00A14396" w:rsidP="008441FF">
            <w:pPr>
              <w:jc w:val="center"/>
            </w:pPr>
            <w:r w:rsidRPr="00336D8C">
              <w:t>18 820</w:t>
            </w:r>
          </w:p>
        </w:tc>
        <w:tc>
          <w:tcPr>
            <w:tcW w:w="1158" w:type="pct"/>
            <w:vAlign w:val="center"/>
          </w:tcPr>
          <w:p w:rsidR="00A14396" w:rsidRPr="00336D8C" w:rsidRDefault="00A14396" w:rsidP="008441FF">
            <w:pPr>
              <w:jc w:val="center"/>
            </w:pPr>
            <w:r w:rsidRPr="00336D8C">
              <w:t>3 051</w:t>
            </w:r>
          </w:p>
        </w:tc>
        <w:tc>
          <w:tcPr>
            <w:tcW w:w="1373" w:type="pct"/>
            <w:vAlign w:val="center"/>
          </w:tcPr>
          <w:p w:rsidR="00A14396" w:rsidRPr="00336D8C" w:rsidRDefault="00A14396" w:rsidP="008441FF">
            <w:pPr>
              <w:jc w:val="center"/>
            </w:pPr>
            <w:r w:rsidRPr="00336D8C">
              <w:t>6,2</w:t>
            </w:r>
          </w:p>
        </w:tc>
      </w:tr>
    </w:tbl>
    <w:p w:rsidR="00A14396" w:rsidRPr="00336D8C" w:rsidRDefault="00A14396" w:rsidP="00A14396">
      <w:pPr>
        <w:spacing w:before="0" w:beforeAutospacing="0"/>
        <w:rPr>
          <w:i/>
          <w:iCs/>
          <w:sz w:val="18"/>
          <w:szCs w:val="18"/>
        </w:rPr>
      </w:pPr>
      <w:r w:rsidRPr="00336D8C">
        <w:rPr>
          <w:i/>
          <w:iCs/>
          <w:sz w:val="18"/>
          <w:szCs w:val="18"/>
        </w:rPr>
        <w:t>(Source : RGPH, 2014)</w:t>
      </w:r>
    </w:p>
    <w:p w:rsidR="000D5FFC" w:rsidRPr="00336D8C" w:rsidRDefault="000D5FFC" w:rsidP="000D5FFC">
      <w:r w:rsidRPr="00336D8C">
        <w:t>La population présente une sensibilité moyenne.</w:t>
      </w:r>
    </w:p>
    <w:p w:rsidR="00A14396" w:rsidRPr="00336D8C" w:rsidRDefault="00A14396" w:rsidP="00A14396">
      <w:pPr>
        <w:pStyle w:val="Titre3"/>
      </w:pPr>
      <w:bookmarkStart w:id="428" w:name="_Toc40524551"/>
      <w:bookmarkStart w:id="429" w:name="_Toc76164992"/>
      <w:r w:rsidRPr="00336D8C">
        <w:t>Contexte socio-économique</w:t>
      </w:r>
      <w:bookmarkEnd w:id="428"/>
      <w:bookmarkEnd w:id="429"/>
    </w:p>
    <w:p w:rsidR="000D5FFC" w:rsidRPr="00336D8C" w:rsidRDefault="00A14396" w:rsidP="000D5FFC">
      <w:pPr>
        <w:pStyle w:val="Listadevietas"/>
      </w:pPr>
      <w:r w:rsidRPr="00336D8C">
        <w:t>L’activité économique principale de la commune est l’agriculture.</w:t>
      </w:r>
      <w:r w:rsidR="000D5FFC" w:rsidRPr="00336D8C">
        <w:t xml:space="preserve"> Elle présente une forte sensibilité. </w:t>
      </w:r>
      <w:bookmarkStart w:id="430" w:name="_Hlk65227736"/>
      <w:r w:rsidR="000D5FFC" w:rsidRPr="00336D8C">
        <w:t>Les activités du projet impliqueront l’expropriation de quelques parties de parcelles agricoles.</w:t>
      </w:r>
      <w:bookmarkEnd w:id="430"/>
    </w:p>
    <w:p w:rsidR="000279A4" w:rsidRPr="00336D8C" w:rsidRDefault="006204C5" w:rsidP="00A14396">
      <w:pPr>
        <w:pStyle w:val="Listadevietas"/>
      </w:pPr>
      <w:bookmarkStart w:id="431" w:name="_Hlk65227752"/>
      <w:r w:rsidRPr="00336D8C">
        <w:t xml:space="preserve">Le projet, dans sa globalité, est en relation direct avec le milieu socio-économique de la zone d’étude. En effet, le projet émane d’un besoin humain social, se manifestant dans le droit à une eau potable, et contribuera de manière </w:t>
      </w:r>
      <w:r w:rsidR="007F3DB2" w:rsidRPr="00336D8C">
        <w:t>directe et indirecte</w:t>
      </w:r>
      <w:r w:rsidRPr="00336D8C">
        <w:t xml:space="preserve"> au développement économique de la zone d’étude.</w:t>
      </w:r>
      <w:bookmarkEnd w:id="431"/>
    </w:p>
    <w:p w:rsidR="00BA37FF" w:rsidRPr="00336D8C" w:rsidRDefault="00BA37FF" w:rsidP="00BA37FF">
      <w:pPr>
        <w:pStyle w:val="Titre4"/>
      </w:pPr>
      <w:r w:rsidRPr="00336D8C">
        <w:t>Agriculture</w:t>
      </w:r>
    </w:p>
    <w:p w:rsidR="00BA37FF" w:rsidRPr="00336D8C" w:rsidRDefault="00BA37FF" w:rsidP="00BA37FF">
      <w:pPr>
        <w:rPr>
          <w:sz w:val="20"/>
        </w:rPr>
      </w:pPr>
      <w:r w:rsidRPr="00336D8C">
        <w:t xml:space="preserve">A </w:t>
      </w:r>
      <w:proofErr w:type="spellStart"/>
      <w:r w:rsidRPr="00336D8C">
        <w:t>Taounate</w:t>
      </w:r>
      <w:proofErr w:type="spellEnd"/>
      <w:r w:rsidRPr="00336D8C">
        <w:t>, l’économie provinciale est basée essentiellement sur l’agriculture et l’élevage, qui font travailler la majorité de la population rurale. En effet, l’activité agricole offre environ cinq millions de journées de travail, en année agricole normale. Cependant, le grand morcellement des propriétés, l’insuffisance de l’encadrement technique et la faible organisation professionnelle sont à l’origine des difficultés rencontrées dans les travaux du sol, l’approvisionnement en intrants et l’écoulement de la production.</w:t>
      </w:r>
    </w:p>
    <w:p w:rsidR="00BA37FF" w:rsidRPr="00336D8C" w:rsidRDefault="00BA37FF" w:rsidP="00BA37FF">
      <w:r w:rsidRPr="00336D8C">
        <w:t xml:space="preserve">La superficie agricole utile à </w:t>
      </w:r>
      <w:proofErr w:type="spellStart"/>
      <w:r w:rsidRPr="00336D8C">
        <w:t>Taounate</w:t>
      </w:r>
      <w:proofErr w:type="spellEnd"/>
      <w:r w:rsidRPr="00336D8C">
        <w:t xml:space="preserve"> est de l’ordre de 360.000 Ha, répartie, selon les différentes cultures, comme suit :</w:t>
      </w:r>
    </w:p>
    <w:p w:rsidR="00BA37FF" w:rsidRPr="00336D8C" w:rsidRDefault="00BA37FF" w:rsidP="00BA37FF">
      <w:pPr>
        <w:pStyle w:val="Listadevietas"/>
        <w:numPr>
          <w:ilvl w:val="0"/>
          <w:numId w:val="10"/>
        </w:numPr>
      </w:pPr>
      <w:r w:rsidRPr="00336D8C">
        <w:t>Céréales</w:t>
      </w:r>
      <w:r w:rsidRPr="00336D8C">
        <w:tab/>
      </w:r>
      <w:r w:rsidR="0009617B" w:rsidRPr="00336D8C">
        <w:tab/>
      </w:r>
      <w:r w:rsidRPr="00336D8C">
        <w:rPr>
          <w:b/>
        </w:rPr>
        <w:t xml:space="preserve">: </w:t>
      </w:r>
      <w:r w:rsidRPr="00336D8C">
        <w:t>192.000 ha</w:t>
      </w:r>
      <w:r w:rsidRPr="00336D8C">
        <w:rPr>
          <w:spacing w:val="-3"/>
        </w:rPr>
        <w:t xml:space="preserve"> </w:t>
      </w:r>
      <w:r w:rsidRPr="00336D8C">
        <w:t>;</w:t>
      </w:r>
    </w:p>
    <w:p w:rsidR="00BA37FF" w:rsidRPr="00336D8C" w:rsidRDefault="00BA37FF" w:rsidP="00BA37FF">
      <w:pPr>
        <w:pStyle w:val="Listadevietas"/>
        <w:numPr>
          <w:ilvl w:val="0"/>
          <w:numId w:val="10"/>
        </w:numPr>
      </w:pPr>
      <w:r w:rsidRPr="00336D8C">
        <w:t>Légumineuses</w:t>
      </w:r>
      <w:r w:rsidRPr="00336D8C">
        <w:tab/>
      </w:r>
      <w:r w:rsidR="0009617B" w:rsidRPr="00336D8C">
        <w:rPr>
          <w:b/>
        </w:rPr>
        <w:tab/>
      </w:r>
      <w:r w:rsidRPr="00336D8C">
        <w:rPr>
          <w:b/>
        </w:rPr>
        <w:t xml:space="preserve">:   </w:t>
      </w:r>
      <w:r w:rsidRPr="00336D8C">
        <w:t>76.100 ha</w:t>
      </w:r>
      <w:r w:rsidRPr="00336D8C">
        <w:rPr>
          <w:spacing w:val="-4"/>
        </w:rPr>
        <w:t xml:space="preserve"> </w:t>
      </w:r>
      <w:r w:rsidRPr="00336D8C">
        <w:t>;</w:t>
      </w:r>
    </w:p>
    <w:p w:rsidR="00BA37FF" w:rsidRPr="00336D8C" w:rsidRDefault="00BA37FF" w:rsidP="00BA37FF">
      <w:pPr>
        <w:pStyle w:val="Listadevietas"/>
        <w:numPr>
          <w:ilvl w:val="0"/>
          <w:numId w:val="10"/>
        </w:numPr>
      </w:pPr>
      <w:r w:rsidRPr="00336D8C">
        <w:t>Arboriculture</w:t>
      </w:r>
      <w:r w:rsidRPr="00336D8C">
        <w:tab/>
      </w:r>
      <w:r w:rsidR="0009617B" w:rsidRPr="00336D8C">
        <w:tab/>
      </w:r>
      <w:r w:rsidRPr="00336D8C">
        <w:rPr>
          <w:b/>
        </w:rPr>
        <w:t xml:space="preserve">: </w:t>
      </w:r>
      <w:r w:rsidRPr="00336D8C">
        <w:t>132.390 ha dont 108.730 ha pour l’olivier</w:t>
      </w:r>
      <w:r w:rsidRPr="00336D8C">
        <w:rPr>
          <w:spacing w:val="-2"/>
        </w:rPr>
        <w:t xml:space="preserve"> </w:t>
      </w:r>
      <w:r w:rsidRPr="00336D8C">
        <w:t>;</w:t>
      </w:r>
    </w:p>
    <w:p w:rsidR="00BA37FF" w:rsidRPr="00336D8C" w:rsidRDefault="00BA37FF" w:rsidP="00BA37FF">
      <w:pPr>
        <w:pStyle w:val="Listadevietas"/>
        <w:numPr>
          <w:ilvl w:val="0"/>
          <w:numId w:val="10"/>
        </w:numPr>
      </w:pPr>
      <w:r w:rsidRPr="00336D8C">
        <w:t>Cultures</w:t>
      </w:r>
      <w:r w:rsidRPr="00336D8C">
        <w:rPr>
          <w:spacing w:val="-2"/>
        </w:rPr>
        <w:t xml:space="preserve"> </w:t>
      </w:r>
      <w:r w:rsidRPr="00336D8C">
        <w:t>fourragères</w:t>
      </w:r>
      <w:r w:rsidRPr="00336D8C">
        <w:tab/>
      </w:r>
      <w:r w:rsidRPr="00336D8C">
        <w:rPr>
          <w:b/>
        </w:rPr>
        <w:t xml:space="preserve">:   </w:t>
      </w:r>
      <w:r w:rsidRPr="00336D8C">
        <w:t>19.500 ha</w:t>
      </w:r>
      <w:r w:rsidRPr="00336D8C">
        <w:rPr>
          <w:spacing w:val="-3"/>
        </w:rPr>
        <w:t xml:space="preserve"> </w:t>
      </w:r>
      <w:r w:rsidRPr="00336D8C">
        <w:t>;</w:t>
      </w:r>
    </w:p>
    <w:p w:rsidR="00BA37FF" w:rsidRPr="00336D8C" w:rsidRDefault="00BA37FF" w:rsidP="0009617B">
      <w:pPr>
        <w:pStyle w:val="Listadevietas"/>
        <w:numPr>
          <w:ilvl w:val="0"/>
          <w:numId w:val="10"/>
        </w:numPr>
      </w:pPr>
      <w:r w:rsidRPr="00336D8C">
        <w:lastRenderedPageBreak/>
        <w:t>Cultures</w:t>
      </w:r>
      <w:r w:rsidRPr="00336D8C">
        <w:rPr>
          <w:spacing w:val="-2"/>
        </w:rPr>
        <w:t xml:space="preserve"> </w:t>
      </w:r>
      <w:r w:rsidRPr="00336D8C">
        <w:t>maraîchères</w:t>
      </w:r>
      <w:r w:rsidRPr="00336D8C">
        <w:tab/>
      </w:r>
      <w:r w:rsidRPr="00336D8C">
        <w:rPr>
          <w:b/>
        </w:rPr>
        <w:t>:</w:t>
      </w:r>
      <w:r w:rsidR="0009617B" w:rsidRPr="00336D8C">
        <w:t xml:space="preserve"> </w:t>
      </w:r>
      <w:r w:rsidRPr="00336D8C">
        <w:t>1.450 ha</w:t>
      </w:r>
      <w:r w:rsidRPr="00336D8C">
        <w:rPr>
          <w:spacing w:val="-2"/>
        </w:rPr>
        <w:t xml:space="preserve"> </w:t>
      </w:r>
      <w:r w:rsidRPr="00336D8C">
        <w:t>;</w:t>
      </w:r>
    </w:p>
    <w:p w:rsidR="00BA37FF" w:rsidRPr="00336D8C" w:rsidRDefault="00BA37FF" w:rsidP="0009617B">
      <w:pPr>
        <w:pStyle w:val="Listadevietas"/>
        <w:numPr>
          <w:ilvl w:val="0"/>
          <w:numId w:val="10"/>
        </w:numPr>
      </w:pPr>
      <w:r w:rsidRPr="00336D8C">
        <w:t>Cultures</w:t>
      </w:r>
      <w:r w:rsidRPr="00336D8C">
        <w:rPr>
          <w:spacing w:val="-2"/>
        </w:rPr>
        <w:t xml:space="preserve"> </w:t>
      </w:r>
      <w:r w:rsidRPr="00336D8C">
        <w:t>industrielles</w:t>
      </w:r>
      <w:r w:rsidRPr="00336D8C">
        <w:tab/>
      </w:r>
      <w:r w:rsidRPr="00336D8C">
        <w:rPr>
          <w:b/>
        </w:rPr>
        <w:t>:</w:t>
      </w:r>
      <w:r w:rsidR="0009617B" w:rsidRPr="00336D8C">
        <w:t xml:space="preserve"> </w:t>
      </w:r>
      <w:r w:rsidRPr="00336D8C">
        <w:t>1.000 ha</w:t>
      </w:r>
      <w:r w:rsidRPr="00336D8C">
        <w:rPr>
          <w:spacing w:val="-3"/>
        </w:rPr>
        <w:t xml:space="preserve"> </w:t>
      </w:r>
      <w:r w:rsidRPr="00336D8C">
        <w:t>;</w:t>
      </w:r>
    </w:p>
    <w:p w:rsidR="00BA37FF" w:rsidRPr="00336D8C" w:rsidRDefault="00BA37FF" w:rsidP="00BA37FF">
      <w:pPr>
        <w:pStyle w:val="Listadevietas"/>
        <w:numPr>
          <w:ilvl w:val="0"/>
          <w:numId w:val="10"/>
        </w:numPr>
      </w:pPr>
      <w:r w:rsidRPr="00336D8C">
        <w:t>Jachère</w:t>
      </w:r>
      <w:r w:rsidR="0009617B" w:rsidRPr="00336D8C">
        <w:tab/>
      </w:r>
      <w:r w:rsidR="0009617B" w:rsidRPr="00336D8C">
        <w:tab/>
      </w:r>
      <w:r w:rsidRPr="00336D8C">
        <w:tab/>
      </w:r>
      <w:r w:rsidRPr="00336D8C">
        <w:rPr>
          <w:b/>
        </w:rPr>
        <w:t xml:space="preserve">: </w:t>
      </w:r>
      <w:r w:rsidRPr="00336D8C">
        <w:t>10.000</w:t>
      </w:r>
      <w:r w:rsidRPr="00336D8C">
        <w:rPr>
          <w:spacing w:val="-1"/>
        </w:rPr>
        <w:t xml:space="preserve"> </w:t>
      </w:r>
      <w:r w:rsidRPr="00336D8C">
        <w:t>ha.</w:t>
      </w:r>
    </w:p>
    <w:p w:rsidR="00BA37FF" w:rsidRPr="00336D8C" w:rsidRDefault="00BA37FF" w:rsidP="00BA37FF">
      <w:r w:rsidRPr="00336D8C">
        <w:t>Tenant compte des spécificités du milieu physique et de l’utilisation coutumière de l’espace rural, le territoire agricole de la Province pourrait être découpé en deux zones agro écologiques :</w:t>
      </w:r>
    </w:p>
    <w:p w:rsidR="00BA37FF" w:rsidRPr="00336D8C" w:rsidRDefault="00BA37FF" w:rsidP="00BA37FF">
      <w:pPr>
        <w:pStyle w:val="Listadevietas"/>
        <w:numPr>
          <w:ilvl w:val="0"/>
          <w:numId w:val="10"/>
        </w:numPr>
      </w:pPr>
      <w:r w:rsidRPr="00336D8C">
        <w:rPr>
          <w:b/>
        </w:rPr>
        <w:t xml:space="preserve">Zone Nord : </w:t>
      </w:r>
      <w:r w:rsidRPr="00336D8C">
        <w:t xml:space="preserve">Elle se situe au nord d’Oued </w:t>
      </w:r>
      <w:proofErr w:type="spellStart"/>
      <w:r w:rsidRPr="00336D8C">
        <w:t>Ourgha</w:t>
      </w:r>
      <w:proofErr w:type="spellEnd"/>
      <w:r w:rsidRPr="00336D8C">
        <w:t>, avec des altitudes allant jusqu’à 1800m. Elle se caractérise par un climat humide et des précipitations importantes, qui peuvent dépasser 1000 mm/an, lui permettant d’avoir un couvert végétal permanent, constitué principalement de forêts et de plantations fruitières, notamment l’olivier. L’élevage pratiqué est de type traditionnel et extensif, avec prédominance de petits ruminants et de troupeaux de petite taille. Parmi les spécificités de cette zone, son relief accidenté et son sol de faible profondeur, ce qui la rend exposée à l’érosion.</w:t>
      </w:r>
    </w:p>
    <w:p w:rsidR="00BA37FF" w:rsidRPr="00336D8C" w:rsidRDefault="00BA37FF" w:rsidP="00BA37FF">
      <w:pPr>
        <w:pStyle w:val="Listadevietas"/>
        <w:numPr>
          <w:ilvl w:val="0"/>
          <w:numId w:val="10"/>
        </w:numPr>
      </w:pPr>
      <w:r w:rsidRPr="00336D8C">
        <w:rPr>
          <w:b/>
        </w:rPr>
        <w:t xml:space="preserve">Zone sud : </w:t>
      </w:r>
      <w:r w:rsidRPr="00336D8C">
        <w:t>où est située la zone d’étude, à dominance céréales/légumineuses, associés à un élevage semi intensif, avec prédominance des espèces améliorées et des troupeaux, de taille moyenne. Elle est desservie par un important réseau routier, qui la</w:t>
      </w:r>
      <w:r w:rsidRPr="00336D8C">
        <w:rPr>
          <w:spacing w:val="-1"/>
        </w:rPr>
        <w:t xml:space="preserve"> </w:t>
      </w:r>
      <w:r w:rsidRPr="00336D8C">
        <w:t>désenclave.</w:t>
      </w:r>
    </w:p>
    <w:p w:rsidR="00BA37FF" w:rsidRPr="00336D8C" w:rsidRDefault="00BA37FF" w:rsidP="00BA37FF">
      <w:pPr>
        <w:pStyle w:val="Titre4"/>
      </w:pPr>
      <w:r w:rsidRPr="00336D8C">
        <w:t>Elevage</w:t>
      </w:r>
    </w:p>
    <w:p w:rsidR="00BA37FF" w:rsidRPr="00336D8C" w:rsidRDefault="00BA37FF" w:rsidP="00BA37FF">
      <w:pPr>
        <w:numPr>
          <w:ilvl w:val="0"/>
          <w:numId w:val="1"/>
        </w:numPr>
        <w:rPr>
          <w:rFonts w:cs="Times New Roman"/>
          <w:b/>
          <w:bCs/>
          <w:snapToGrid w:val="0"/>
          <w:szCs w:val="24"/>
          <w:u w:val="single"/>
          <w:lang w:eastAsia="ko-KR" w:bidi="ar-SA"/>
        </w:rPr>
      </w:pPr>
      <w:r w:rsidRPr="00336D8C">
        <w:rPr>
          <w:rFonts w:cs="Times New Roman"/>
          <w:b/>
          <w:bCs/>
          <w:snapToGrid w:val="0"/>
          <w:szCs w:val="24"/>
          <w:u w:val="single"/>
          <w:lang w:eastAsia="ko-KR" w:bidi="ar-SA"/>
        </w:rPr>
        <w:t>Cheptel :</w:t>
      </w:r>
    </w:p>
    <w:p w:rsidR="00BA37FF" w:rsidRPr="00336D8C" w:rsidRDefault="00BA37FF" w:rsidP="00BA37FF">
      <w:pPr>
        <w:rPr>
          <w:rFonts w:cs="Times New Roman"/>
          <w:snapToGrid w:val="0"/>
          <w:szCs w:val="24"/>
          <w:lang w:eastAsia="ko-KR" w:bidi="ar-SA"/>
        </w:rPr>
      </w:pPr>
      <w:r w:rsidRPr="00336D8C">
        <w:rPr>
          <w:rFonts w:cs="Times New Roman"/>
          <w:snapToGrid w:val="0"/>
          <w:szCs w:val="24"/>
          <w:lang w:eastAsia="ko-KR" w:bidi="ar-SA"/>
        </w:rPr>
        <w:t>L’élevage, placé derrière les productions végétales, joue un rôle primordial dans la province par sa contribution au financement de l’exploitation agricole. Le cheptel compte environ 620 000 têtes, réparti comme suit:</w:t>
      </w:r>
    </w:p>
    <w:p w:rsidR="00BA37FF" w:rsidRPr="00336D8C" w:rsidRDefault="00BA37FF" w:rsidP="00BA37FF">
      <w:pPr>
        <w:numPr>
          <w:ilvl w:val="0"/>
          <w:numId w:val="10"/>
        </w:numPr>
        <w:rPr>
          <w:rFonts w:cs="Times New Roman"/>
          <w:snapToGrid w:val="0"/>
          <w:szCs w:val="24"/>
          <w:lang w:eastAsia="ko-KR" w:bidi="ar-SA"/>
        </w:rPr>
      </w:pPr>
      <w:r w:rsidRPr="00336D8C">
        <w:rPr>
          <w:rFonts w:cs="Times New Roman"/>
          <w:snapToGrid w:val="0"/>
          <w:szCs w:val="24"/>
          <w:lang w:eastAsia="ko-KR" w:bidi="ar-SA"/>
        </w:rPr>
        <w:t>Équidés : 95.000 têtes ;</w:t>
      </w:r>
    </w:p>
    <w:p w:rsidR="00BA37FF" w:rsidRPr="00336D8C" w:rsidRDefault="00BA37FF" w:rsidP="00BA37FF">
      <w:pPr>
        <w:numPr>
          <w:ilvl w:val="0"/>
          <w:numId w:val="10"/>
        </w:numPr>
        <w:rPr>
          <w:rFonts w:cs="Times New Roman"/>
          <w:snapToGrid w:val="0"/>
          <w:szCs w:val="24"/>
          <w:lang w:eastAsia="ko-KR" w:bidi="ar-SA"/>
        </w:rPr>
      </w:pPr>
      <w:r w:rsidRPr="00336D8C">
        <w:rPr>
          <w:rFonts w:cs="Times New Roman"/>
          <w:snapToGrid w:val="0"/>
          <w:szCs w:val="24"/>
          <w:lang w:eastAsia="ko-KR" w:bidi="ar-SA"/>
        </w:rPr>
        <w:t>Bovins : 104.500 têtes dont 15 % race améliorée ;</w:t>
      </w:r>
    </w:p>
    <w:p w:rsidR="00BA37FF" w:rsidRPr="00336D8C" w:rsidRDefault="00BA37FF" w:rsidP="00BA37FF">
      <w:pPr>
        <w:numPr>
          <w:ilvl w:val="0"/>
          <w:numId w:val="10"/>
        </w:numPr>
        <w:rPr>
          <w:rFonts w:cs="Times New Roman"/>
          <w:snapToGrid w:val="0"/>
          <w:szCs w:val="24"/>
          <w:lang w:eastAsia="ko-KR" w:bidi="ar-SA"/>
        </w:rPr>
      </w:pPr>
      <w:r w:rsidRPr="00336D8C">
        <w:rPr>
          <w:rFonts w:cs="Times New Roman"/>
          <w:snapToGrid w:val="0"/>
          <w:szCs w:val="24"/>
          <w:lang w:eastAsia="ko-KR" w:bidi="ar-SA"/>
        </w:rPr>
        <w:t>Ovins : 380.550 têtes.</w:t>
      </w:r>
    </w:p>
    <w:p w:rsidR="00BA37FF" w:rsidRPr="00336D8C" w:rsidRDefault="00BA37FF" w:rsidP="00BA37FF">
      <w:pPr>
        <w:numPr>
          <w:ilvl w:val="0"/>
          <w:numId w:val="1"/>
        </w:numPr>
        <w:rPr>
          <w:rFonts w:cs="Times New Roman"/>
          <w:b/>
          <w:bCs/>
          <w:snapToGrid w:val="0"/>
          <w:szCs w:val="24"/>
          <w:u w:val="single"/>
          <w:lang w:eastAsia="ko-KR" w:bidi="ar-SA"/>
        </w:rPr>
      </w:pPr>
      <w:r w:rsidRPr="00336D8C">
        <w:rPr>
          <w:rFonts w:cs="Times New Roman"/>
          <w:b/>
          <w:bCs/>
          <w:snapToGrid w:val="0"/>
          <w:szCs w:val="24"/>
          <w:u w:val="single"/>
          <w:lang w:eastAsia="ko-KR" w:bidi="ar-SA"/>
        </w:rPr>
        <w:t>Production :</w:t>
      </w:r>
    </w:p>
    <w:p w:rsidR="00BA37FF" w:rsidRPr="00336D8C" w:rsidRDefault="00BA37FF" w:rsidP="00BA37FF">
      <w:pPr>
        <w:numPr>
          <w:ilvl w:val="0"/>
          <w:numId w:val="10"/>
        </w:numPr>
        <w:rPr>
          <w:rFonts w:cs="Times New Roman"/>
          <w:snapToGrid w:val="0"/>
          <w:szCs w:val="24"/>
          <w:lang w:eastAsia="ko-KR" w:bidi="ar-SA"/>
        </w:rPr>
      </w:pPr>
      <w:r w:rsidRPr="00336D8C">
        <w:rPr>
          <w:rFonts w:cs="Times New Roman"/>
          <w:snapToGrid w:val="0"/>
          <w:szCs w:val="24"/>
          <w:lang w:eastAsia="ko-KR" w:bidi="ar-SA"/>
        </w:rPr>
        <w:t>Lait : 15,5 millions litres ;</w:t>
      </w:r>
    </w:p>
    <w:p w:rsidR="00BA37FF" w:rsidRPr="00336D8C" w:rsidRDefault="00BA37FF" w:rsidP="00BA37FF">
      <w:pPr>
        <w:numPr>
          <w:ilvl w:val="0"/>
          <w:numId w:val="10"/>
        </w:numPr>
        <w:rPr>
          <w:rFonts w:cs="Times New Roman"/>
          <w:snapToGrid w:val="0"/>
          <w:szCs w:val="24"/>
          <w:lang w:eastAsia="ko-KR" w:bidi="ar-SA"/>
        </w:rPr>
      </w:pPr>
      <w:r w:rsidRPr="00336D8C">
        <w:rPr>
          <w:rFonts w:cs="Times New Roman"/>
          <w:snapToGrid w:val="0"/>
          <w:szCs w:val="24"/>
          <w:lang w:eastAsia="ko-KR" w:bidi="ar-SA"/>
        </w:rPr>
        <w:t>Viandes bovines : 1.900 tonnes (abattage contrôlé) ;</w:t>
      </w:r>
    </w:p>
    <w:p w:rsidR="00BA37FF" w:rsidRPr="00336D8C" w:rsidRDefault="00BA37FF" w:rsidP="00BA37FF">
      <w:pPr>
        <w:numPr>
          <w:ilvl w:val="0"/>
          <w:numId w:val="10"/>
        </w:numPr>
        <w:rPr>
          <w:rFonts w:cs="Times New Roman"/>
          <w:snapToGrid w:val="0"/>
          <w:szCs w:val="24"/>
          <w:lang w:eastAsia="ko-KR" w:bidi="ar-SA"/>
        </w:rPr>
      </w:pPr>
      <w:r w:rsidRPr="00336D8C">
        <w:rPr>
          <w:rFonts w:cs="Times New Roman"/>
          <w:snapToGrid w:val="0"/>
          <w:szCs w:val="24"/>
          <w:lang w:eastAsia="ko-KR" w:bidi="ar-SA"/>
        </w:rPr>
        <w:t>Viandes ovines : 226 tonnes (abattage contrôlé) ;</w:t>
      </w:r>
    </w:p>
    <w:p w:rsidR="00BA37FF" w:rsidRPr="00336D8C" w:rsidRDefault="00BA37FF" w:rsidP="00BA37FF">
      <w:pPr>
        <w:numPr>
          <w:ilvl w:val="0"/>
          <w:numId w:val="10"/>
        </w:numPr>
        <w:rPr>
          <w:rFonts w:cs="Times New Roman"/>
          <w:snapToGrid w:val="0"/>
          <w:szCs w:val="24"/>
          <w:lang w:eastAsia="ko-KR" w:bidi="ar-SA"/>
        </w:rPr>
      </w:pPr>
      <w:r w:rsidRPr="00336D8C">
        <w:rPr>
          <w:rFonts w:cs="Times New Roman"/>
          <w:snapToGrid w:val="0"/>
          <w:szCs w:val="24"/>
          <w:lang w:eastAsia="ko-KR" w:bidi="ar-SA"/>
        </w:rPr>
        <w:t>Viandes caprines : 135 tonnes (abattage contrôlé) ;</w:t>
      </w:r>
    </w:p>
    <w:p w:rsidR="00BA37FF" w:rsidRPr="00336D8C" w:rsidRDefault="00BA37FF" w:rsidP="00BA37FF">
      <w:pPr>
        <w:numPr>
          <w:ilvl w:val="0"/>
          <w:numId w:val="10"/>
        </w:numPr>
        <w:rPr>
          <w:rFonts w:cs="Times New Roman"/>
          <w:snapToGrid w:val="0"/>
          <w:szCs w:val="24"/>
          <w:lang w:eastAsia="ko-KR" w:bidi="ar-SA"/>
        </w:rPr>
      </w:pPr>
      <w:r w:rsidRPr="00336D8C">
        <w:rPr>
          <w:rFonts w:cs="Times New Roman"/>
          <w:snapToGrid w:val="0"/>
          <w:szCs w:val="24"/>
          <w:lang w:eastAsia="ko-KR" w:bidi="ar-SA"/>
        </w:rPr>
        <w:t>Laine : 400 tonnes (350-450 tonnes) ;</w:t>
      </w:r>
    </w:p>
    <w:p w:rsidR="00BA37FF" w:rsidRPr="00336D8C" w:rsidRDefault="00BA37FF" w:rsidP="00BA37FF">
      <w:pPr>
        <w:numPr>
          <w:ilvl w:val="0"/>
          <w:numId w:val="10"/>
        </w:numPr>
        <w:rPr>
          <w:rFonts w:cs="Times New Roman"/>
          <w:snapToGrid w:val="0"/>
          <w:szCs w:val="24"/>
          <w:lang w:eastAsia="ko-KR" w:bidi="ar-SA"/>
        </w:rPr>
      </w:pPr>
      <w:r w:rsidRPr="00336D8C">
        <w:rPr>
          <w:rFonts w:cs="Times New Roman"/>
          <w:snapToGrid w:val="0"/>
          <w:szCs w:val="24"/>
          <w:lang w:eastAsia="ko-KR" w:bidi="ar-SA"/>
        </w:rPr>
        <w:t>Miel : 25 tonnes (20-30 tonnes).</w:t>
      </w:r>
    </w:p>
    <w:p w:rsidR="00BA37FF" w:rsidRPr="00336D8C" w:rsidRDefault="00BA37FF" w:rsidP="00BA37FF">
      <w:pPr>
        <w:rPr>
          <w:rFonts w:cs="Times New Roman"/>
          <w:snapToGrid w:val="0"/>
          <w:szCs w:val="24"/>
          <w:lang w:eastAsia="ko-KR" w:bidi="ar-SA"/>
        </w:rPr>
      </w:pPr>
      <w:r w:rsidRPr="00336D8C">
        <w:rPr>
          <w:rFonts w:cs="Times New Roman"/>
          <w:snapToGrid w:val="0"/>
          <w:szCs w:val="24"/>
          <w:lang w:eastAsia="ko-KR" w:bidi="ar-SA"/>
        </w:rPr>
        <w:t>A l’échelle des communes de la zone d’étude, le tableau suivant présente un résumé sur la situation de l’agriculture et de l’élevage :</w:t>
      </w:r>
    </w:p>
    <w:p w:rsidR="00BA37FF" w:rsidRPr="00336D8C" w:rsidRDefault="00BA37FF" w:rsidP="00BA37FF">
      <w:pPr>
        <w:rPr>
          <w:rFonts w:cs="Times New Roman"/>
          <w:b/>
          <w:bCs/>
          <w:snapToGrid w:val="0"/>
          <w:szCs w:val="24"/>
          <w:lang w:eastAsia="ko-KR" w:bidi="ar-SA"/>
        </w:rPr>
      </w:pPr>
      <w:bookmarkStart w:id="432" w:name="_Toc76164268"/>
      <w:r w:rsidRPr="00336D8C">
        <w:rPr>
          <w:rFonts w:cs="Times New Roman"/>
          <w:b/>
          <w:bCs/>
          <w:snapToGrid w:val="0"/>
          <w:szCs w:val="24"/>
          <w:lang w:eastAsia="ko-KR" w:bidi="ar-SA"/>
        </w:rPr>
        <w:lastRenderedPageBreak/>
        <w:t xml:space="preserve">Tableau </w:t>
      </w:r>
      <w:r w:rsidR="000E42CB" w:rsidRPr="00336D8C">
        <w:rPr>
          <w:rFonts w:cs="Times New Roman"/>
          <w:b/>
          <w:bCs/>
          <w:snapToGrid w:val="0"/>
          <w:szCs w:val="24"/>
          <w:lang w:eastAsia="ko-KR" w:bidi="ar-SA"/>
        </w:rPr>
        <w:t>11</w:t>
      </w:r>
      <w:r w:rsidRPr="00336D8C">
        <w:rPr>
          <w:rFonts w:cs="Times New Roman"/>
          <w:b/>
          <w:bCs/>
          <w:snapToGrid w:val="0"/>
          <w:szCs w:val="24"/>
          <w:lang w:eastAsia="ko-KR" w:bidi="ar-SA"/>
        </w:rPr>
        <w:t xml:space="preserve"> : Agriculture et élevage</w:t>
      </w:r>
      <w:bookmarkEnd w:id="432"/>
    </w:p>
    <w:tbl>
      <w:tblPr>
        <w:tblW w:w="10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4"/>
        <w:gridCol w:w="1518"/>
        <w:gridCol w:w="1776"/>
        <w:gridCol w:w="964"/>
        <w:gridCol w:w="1473"/>
        <w:gridCol w:w="3763"/>
      </w:tblGrid>
      <w:tr w:rsidR="00BA37FF" w:rsidRPr="00336D8C" w:rsidTr="0009617B">
        <w:trPr>
          <w:trHeight w:val="459"/>
          <w:jc w:val="center"/>
        </w:trPr>
        <w:tc>
          <w:tcPr>
            <w:tcW w:w="1424" w:type="dxa"/>
            <w:vAlign w:val="center"/>
          </w:tcPr>
          <w:p w:rsidR="00BA37FF" w:rsidRPr="00336D8C" w:rsidRDefault="00BA37FF" w:rsidP="0009617B">
            <w:pPr>
              <w:spacing w:before="0" w:beforeAutospacing="0" w:after="0" w:afterAutospacing="0" w:line="240" w:lineRule="auto"/>
              <w:jc w:val="center"/>
              <w:rPr>
                <w:rFonts w:cs="Times New Roman"/>
                <w:b/>
                <w:snapToGrid w:val="0"/>
                <w:szCs w:val="24"/>
                <w:lang w:eastAsia="ko-KR" w:bidi="ar-SA"/>
              </w:rPr>
            </w:pPr>
            <w:r w:rsidRPr="00336D8C">
              <w:rPr>
                <w:rFonts w:cs="Times New Roman"/>
                <w:b/>
                <w:snapToGrid w:val="0"/>
                <w:szCs w:val="24"/>
                <w:lang w:eastAsia="ko-KR" w:bidi="ar-SA"/>
              </w:rPr>
              <w:t>Commune</w:t>
            </w:r>
          </w:p>
        </w:tc>
        <w:tc>
          <w:tcPr>
            <w:tcW w:w="1518" w:type="dxa"/>
            <w:vAlign w:val="center"/>
          </w:tcPr>
          <w:p w:rsidR="00BA37FF" w:rsidRPr="00336D8C" w:rsidRDefault="00BA37FF" w:rsidP="0009617B">
            <w:pPr>
              <w:spacing w:before="0" w:beforeAutospacing="0" w:after="0" w:afterAutospacing="0" w:line="240" w:lineRule="auto"/>
              <w:jc w:val="center"/>
              <w:rPr>
                <w:rFonts w:cs="Times New Roman"/>
                <w:b/>
                <w:snapToGrid w:val="0"/>
                <w:szCs w:val="24"/>
                <w:lang w:eastAsia="ko-KR" w:bidi="ar-SA"/>
              </w:rPr>
            </w:pPr>
            <w:r w:rsidRPr="00336D8C">
              <w:rPr>
                <w:rFonts w:cs="Times New Roman"/>
                <w:b/>
                <w:snapToGrid w:val="0"/>
                <w:szCs w:val="24"/>
                <w:lang w:eastAsia="ko-KR" w:bidi="ar-SA"/>
              </w:rPr>
              <w:t>SAU</w:t>
            </w:r>
          </w:p>
        </w:tc>
        <w:tc>
          <w:tcPr>
            <w:tcW w:w="1776" w:type="dxa"/>
            <w:vAlign w:val="center"/>
          </w:tcPr>
          <w:p w:rsidR="00BA37FF" w:rsidRPr="00336D8C" w:rsidRDefault="00BA37FF" w:rsidP="0009617B">
            <w:pPr>
              <w:spacing w:before="0" w:beforeAutospacing="0" w:after="0" w:afterAutospacing="0" w:line="240" w:lineRule="auto"/>
              <w:jc w:val="center"/>
              <w:rPr>
                <w:rFonts w:cs="Times New Roman"/>
                <w:b/>
                <w:snapToGrid w:val="0"/>
                <w:szCs w:val="24"/>
                <w:lang w:eastAsia="ko-KR" w:bidi="ar-SA"/>
              </w:rPr>
            </w:pPr>
            <w:r w:rsidRPr="00336D8C">
              <w:rPr>
                <w:rFonts w:cs="Times New Roman"/>
                <w:b/>
                <w:snapToGrid w:val="0"/>
                <w:szCs w:val="24"/>
                <w:lang w:eastAsia="ko-KR" w:bidi="ar-SA"/>
              </w:rPr>
              <w:t>Assolements</w:t>
            </w:r>
          </w:p>
        </w:tc>
        <w:tc>
          <w:tcPr>
            <w:tcW w:w="964" w:type="dxa"/>
            <w:vAlign w:val="center"/>
          </w:tcPr>
          <w:p w:rsidR="00BA37FF" w:rsidRPr="00336D8C" w:rsidRDefault="00BA37FF" w:rsidP="0009617B">
            <w:pPr>
              <w:spacing w:before="0" w:beforeAutospacing="0" w:after="0" w:afterAutospacing="0" w:line="240" w:lineRule="auto"/>
              <w:jc w:val="center"/>
              <w:rPr>
                <w:rFonts w:cs="Times New Roman"/>
                <w:b/>
                <w:snapToGrid w:val="0"/>
                <w:szCs w:val="24"/>
                <w:lang w:eastAsia="ko-KR" w:bidi="ar-SA"/>
              </w:rPr>
            </w:pPr>
            <w:r w:rsidRPr="00336D8C">
              <w:rPr>
                <w:rFonts w:cs="Times New Roman"/>
                <w:b/>
                <w:snapToGrid w:val="0"/>
                <w:szCs w:val="24"/>
                <w:lang w:eastAsia="ko-KR" w:bidi="ar-SA"/>
              </w:rPr>
              <w:t>%</w:t>
            </w:r>
          </w:p>
          <w:p w:rsidR="00BA37FF" w:rsidRPr="00336D8C" w:rsidRDefault="00BA37FF" w:rsidP="0009617B">
            <w:pPr>
              <w:spacing w:before="0" w:beforeAutospacing="0" w:after="0" w:afterAutospacing="0" w:line="240" w:lineRule="auto"/>
              <w:jc w:val="center"/>
              <w:rPr>
                <w:rFonts w:cs="Times New Roman"/>
                <w:b/>
                <w:snapToGrid w:val="0"/>
                <w:szCs w:val="24"/>
                <w:lang w:eastAsia="ko-KR" w:bidi="ar-SA"/>
              </w:rPr>
            </w:pPr>
            <w:r w:rsidRPr="00336D8C">
              <w:rPr>
                <w:rFonts w:cs="Times New Roman"/>
                <w:b/>
                <w:snapToGrid w:val="0"/>
                <w:szCs w:val="24"/>
                <w:lang w:eastAsia="ko-KR" w:bidi="ar-SA"/>
              </w:rPr>
              <w:t>irrigué</w:t>
            </w:r>
          </w:p>
        </w:tc>
        <w:tc>
          <w:tcPr>
            <w:tcW w:w="1473" w:type="dxa"/>
            <w:vAlign w:val="center"/>
          </w:tcPr>
          <w:p w:rsidR="00BA37FF" w:rsidRPr="00336D8C" w:rsidRDefault="00BA37FF" w:rsidP="0009617B">
            <w:pPr>
              <w:spacing w:before="0" w:beforeAutospacing="0" w:after="0" w:afterAutospacing="0" w:line="240" w:lineRule="auto"/>
              <w:jc w:val="center"/>
              <w:rPr>
                <w:rFonts w:cs="Times New Roman"/>
                <w:b/>
                <w:snapToGrid w:val="0"/>
                <w:szCs w:val="24"/>
                <w:lang w:eastAsia="ko-KR" w:bidi="ar-SA"/>
              </w:rPr>
            </w:pPr>
            <w:r w:rsidRPr="00336D8C">
              <w:rPr>
                <w:rFonts w:cs="Times New Roman"/>
                <w:b/>
                <w:snapToGrid w:val="0"/>
                <w:szCs w:val="24"/>
                <w:lang w:eastAsia="ko-KR" w:bidi="ar-SA"/>
              </w:rPr>
              <w:t>Elevage</w:t>
            </w:r>
          </w:p>
        </w:tc>
        <w:tc>
          <w:tcPr>
            <w:tcW w:w="3763" w:type="dxa"/>
            <w:vAlign w:val="center"/>
          </w:tcPr>
          <w:p w:rsidR="00BA37FF" w:rsidRPr="00336D8C" w:rsidRDefault="00BA37FF" w:rsidP="0009617B">
            <w:pPr>
              <w:spacing w:before="0" w:beforeAutospacing="0" w:after="0" w:afterAutospacing="0" w:line="240" w:lineRule="auto"/>
              <w:jc w:val="center"/>
              <w:rPr>
                <w:rFonts w:cs="Times New Roman"/>
                <w:b/>
                <w:snapToGrid w:val="0"/>
                <w:szCs w:val="24"/>
                <w:lang w:eastAsia="ko-KR" w:bidi="ar-SA"/>
              </w:rPr>
            </w:pPr>
            <w:r w:rsidRPr="00336D8C">
              <w:rPr>
                <w:rFonts w:cs="Times New Roman"/>
                <w:b/>
                <w:snapToGrid w:val="0"/>
                <w:szCs w:val="24"/>
                <w:lang w:eastAsia="ko-KR" w:bidi="ar-SA"/>
              </w:rPr>
              <w:t>Autres</w:t>
            </w:r>
          </w:p>
        </w:tc>
      </w:tr>
      <w:tr w:rsidR="00BA37FF" w:rsidRPr="00336D8C" w:rsidTr="0009617B">
        <w:trPr>
          <w:trHeight w:val="919"/>
          <w:jc w:val="center"/>
        </w:trPr>
        <w:tc>
          <w:tcPr>
            <w:tcW w:w="1424"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r w:rsidRPr="00336D8C">
              <w:rPr>
                <w:rFonts w:cs="Times New Roman"/>
                <w:b/>
                <w:snapToGrid w:val="0"/>
                <w:szCs w:val="24"/>
                <w:lang w:eastAsia="ko-KR" w:bidi="ar-SA"/>
              </w:rPr>
              <w:t>Tissa</w:t>
            </w:r>
          </w:p>
        </w:tc>
        <w:tc>
          <w:tcPr>
            <w:tcW w:w="1518"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1932 ha (soit</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77% de la</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superficie de la commune)</w:t>
            </w:r>
          </w:p>
        </w:tc>
        <w:tc>
          <w:tcPr>
            <w:tcW w:w="1776"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Principalement les céréales (86%)</w:t>
            </w:r>
          </w:p>
        </w:tc>
        <w:tc>
          <w:tcPr>
            <w:tcW w:w="964"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72 ha</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(3,7% SAU)</w:t>
            </w:r>
          </w:p>
        </w:tc>
        <w:tc>
          <w:tcPr>
            <w:tcW w:w="1473" w:type="dxa"/>
            <w:vAlign w:val="center"/>
          </w:tcPr>
          <w:p w:rsidR="00BA37FF" w:rsidRPr="00336D8C" w:rsidRDefault="00BA37FF" w:rsidP="0009617B">
            <w:pPr>
              <w:numPr>
                <w:ilvl w:val="0"/>
                <w:numId w:val="82"/>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1475 Ovins</w:t>
            </w:r>
          </w:p>
          <w:p w:rsidR="00BA37FF" w:rsidRPr="00336D8C" w:rsidRDefault="00BA37FF" w:rsidP="0009617B">
            <w:pPr>
              <w:numPr>
                <w:ilvl w:val="0"/>
                <w:numId w:val="82"/>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380 bovins</w:t>
            </w:r>
          </w:p>
          <w:p w:rsidR="00BA37FF" w:rsidRPr="00336D8C" w:rsidRDefault="00BA37FF" w:rsidP="0009617B">
            <w:pPr>
              <w:numPr>
                <w:ilvl w:val="0"/>
                <w:numId w:val="82"/>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146 caprins</w:t>
            </w:r>
          </w:p>
          <w:p w:rsidR="00BA37FF" w:rsidRPr="00336D8C" w:rsidRDefault="00BA37FF" w:rsidP="0009617B">
            <w:pPr>
              <w:numPr>
                <w:ilvl w:val="0"/>
                <w:numId w:val="82"/>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206 équins</w:t>
            </w:r>
          </w:p>
        </w:tc>
        <w:tc>
          <w:tcPr>
            <w:tcW w:w="3763" w:type="dxa"/>
            <w:vAlign w:val="center"/>
          </w:tcPr>
          <w:p w:rsidR="00BA37FF" w:rsidRPr="00336D8C" w:rsidRDefault="00BA37FF" w:rsidP="0009617B">
            <w:pPr>
              <w:numPr>
                <w:ilvl w:val="0"/>
                <w:numId w:val="81"/>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Fait travailler 18,3% de la population active</w:t>
            </w:r>
          </w:p>
          <w:p w:rsidR="00BA37FF" w:rsidRPr="00336D8C" w:rsidRDefault="00BA37FF" w:rsidP="0009617B">
            <w:pPr>
              <w:numPr>
                <w:ilvl w:val="0"/>
                <w:numId w:val="81"/>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Taille moyenne de l'exploitation de 13,4 ha</w:t>
            </w:r>
          </w:p>
        </w:tc>
      </w:tr>
      <w:tr w:rsidR="00BA37FF" w:rsidRPr="00336D8C" w:rsidTr="0009617B">
        <w:trPr>
          <w:trHeight w:val="1378"/>
          <w:jc w:val="center"/>
        </w:trPr>
        <w:tc>
          <w:tcPr>
            <w:tcW w:w="1424"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r w:rsidRPr="00336D8C">
              <w:rPr>
                <w:rFonts w:cs="Times New Roman"/>
                <w:b/>
                <w:snapToGrid w:val="0"/>
                <w:szCs w:val="24"/>
                <w:lang w:eastAsia="ko-KR" w:bidi="ar-SA"/>
              </w:rPr>
              <w:t xml:space="preserve">Oued </w:t>
            </w:r>
            <w:proofErr w:type="spellStart"/>
            <w:r w:rsidRPr="00336D8C">
              <w:rPr>
                <w:rFonts w:cs="Times New Roman"/>
                <w:b/>
                <w:snapToGrid w:val="0"/>
                <w:szCs w:val="24"/>
                <w:lang w:eastAsia="ko-KR" w:bidi="ar-SA"/>
              </w:rPr>
              <w:t>Jamaa</w:t>
            </w:r>
            <w:proofErr w:type="spellEnd"/>
          </w:p>
        </w:tc>
        <w:tc>
          <w:tcPr>
            <w:tcW w:w="1518"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12 768 ha (soit</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75% de la superficie de la commune)</w:t>
            </w:r>
          </w:p>
        </w:tc>
        <w:tc>
          <w:tcPr>
            <w:tcW w:w="1776"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Principalement les céréales (80%)</w:t>
            </w:r>
          </w:p>
        </w:tc>
        <w:tc>
          <w:tcPr>
            <w:tcW w:w="964"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748 ha</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(4% SAU)</w:t>
            </w:r>
          </w:p>
        </w:tc>
        <w:tc>
          <w:tcPr>
            <w:tcW w:w="1473"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w:t>
            </w:r>
          </w:p>
        </w:tc>
        <w:tc>
          <w:tcPr>
            <w:tcW w:w="3763"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Activité principale de la population Majoritairement Bour (71%)</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Le projet d'aménagement du bassin d'</w:t>
            </w:r>
            <w:proofErr w:type="spellStart"/>
            <w:r w:rsidRPr="00336D8C">
              <w:rPr>
                <w:rFonts w:cs="Times New Roman"/>
                <w:snapToGrid w:val="0"/>
                <w:szCs w:val="24"/>
                <w:lang w:eastAsia="ko-KR" w:bidi="ar-SA"/>
              </w:rPr>
              <w:t>Inaouen</w:t>
            </w:r>
            <w:proofErr w:type="spellEnd"/>
            <w:r w:rsidRPr="00336D8C">
              <w:rPr>
                <w:rFonts w:cs="Times New Roman"/>
                <w:snapToGrid w:val="0"/>
                <w:szCs w:val="24"/>
                <w:lang w:eastAsia="ko-KR" w:bidi="ar-SA"/>
              </w:rPr>
              <w:t xml:space="preserve"> aura un impact positif sur l'agriculture, au niveau de cette</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commune</w:t>
            </w:r>
          </w:p>
        </w:tc>
      </w:tr>
      <w:tr w:rsidR="00BA37FF" w:rsidRPr="00336D8C" w:rsidTr="0009617B">
        <w:trPr>
          <w:trHeight w:val="1150"/>
          <w:jc w:val="center"/>
        </w:trPr>
        <w:tc>
          <w:tcPr>
            <w:tcW w:w="1424"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roofErr w:type="spellStart"/>
            <w:r w:rsidRPr="00336D8C">
              <w:rPr>
                <w:rFonts w:cs="Times New Roman"/>
                <w:b/>
                <w:snapToGrid w:val="0"/>
                <w:szCs w:val="24"/>
                <w:lang w:eastAsia="ko-KR" w:bidi="ar-SA"/>
              </w:rPr>
              <w:t>Messassa</w:t>
            </w:r>
            <w:proofErr w:type="spellEnd"/>
          </w:p>
        </w:tc>
        <w:tc>
          <w:tcPr>
            <w:tcW w:w="1518"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6 559 ha</w:t>
            </w:r>
          </w:p>
        </w:tc>
        <w:tc>
          <w:tcPr>
            <w:tcW w:w="1776"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Principalement les céréales (70%)</w:t>
            </w:r>
          </w:p>
        </w:tc>
        <w:tc>
          <w:tcPr>
            <w:tcW w:w="964"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w:t>
            </w:r>
          </w:p>
        </w:tc>
        <w:tc>
          <w:tcPr>
            <w:tcW w:w="1473"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Elevage pratiqué avec beaucoup de difficultés</w:t>
            </w:r>
          </w:p>
        </w:tc>
        <w:tc>
          <w:tcPr>
            <w:tcW w:w="3763"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Activité principale de la population Totalement Bour (100%) Agriculture vivrière et traditionnelle</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 xml:space="preserve">1925 ha d'olivier dans le cadre du projet MCA (Millenium Challenge </w:t>
            </w:r>
            <w:proofErr w:type="spellStart"/>
            <w:r w:rsidRPr="00336D8C">
              <w:rPr>
                <w:rFonts w:cs="Times New Roman"/>
                <w:snapToGrid w:val="0"/>
                <w:szCs w:val="24"/>
                <w:lang w:eastAsia="ko-KR" w:bidi="ar-SA"/>
              </w:rPr>
              <w:t>Account</w:t>
            </w:r>
            <w:proofErr w:type="spellEnd"/>
            <w:r w:rsidRPr="00336D8C">
              <w:rPr>
                <w:rFonts w:cs="Times New Roman"/>
                <w:snapToGrid w:val="0"/>
                <w:szCs w:val="24"/>
                <w:lang w:eastAsia="ko-KR" w:bidi="ar-SA"/>
              </w:rPr>
              <w:t>)</w:t>
            </w:r>
          </w:p>
        </w:tc>
      </w:tr>
      <w:tr w:rsidR="00BA37FF" w:rsidRPr="00336D8C" w:rsidTr="0009617B">
        <w:trPr>
          <w:trHeight w:val="917"/>
          <w:jc w:val="center"/>
        </w:trPr>
        <w:tc>
          <w:tcPr>
            <w:tcW w:w="1424"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roofErr w:type="spellStart"/>
            <w:r w:rsidRPr="00336D8C">
              <w:rPr>
                <w:rFonts w:cs="Times New Roman"/>
                <w:b/>
                <w:snapToGrid w:val="0"/>
                <w:szCs w:val="24"/>
                <w:lang w:eastAsia="ko-KR" w:bidi="ar-SA"/>
              </w:rPr>
              <w:t>Bsabsa</w:t>
            </w:r>
            <w:proofErr w:type="spellEnd"/>
          </w:p>
        </w:tc>
        <w:tc>
          <w:tcPr>
            <w:tcW w:w="1518"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5865 ha (soit</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76% de la</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superficie de la commune)</w:t>
            </w:r>
          </w:p>
        </w:tc>
        <w:tc>
          <w:tcPr>
            <w:tcW w:w="1776"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Principalement les céréales (79,6%)</w:t>
            </w:r>
          </w:p>
        </w:tc>
        <w:tc>
          <w:tcPr>
            <w:tcW w:w="964"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0%</w:t>
            </w:r>
          </w:p>
        </w:tc>
        <w:tc>
          <w:tcPr>
            <w:tcW w:w="1473"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2ème activité économique</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après l'agriculture</w:t>
            </w:r>
          </w:p>
        </w:tc>
        <w:tc>
          <w:tcPr>
            <w:tcW w:w="3763"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Activité principale de la population Totalement Bour (100%)</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Agriculture vivrière et traditionnelle Présence de parcours</w:t>
            </w:r>
          </w:p>
        </w:tc>
      </w:tr>
      <w:tr w:rsidR="00BA37FF" w:rsidRPr="00336D8C" w:rsidTr="0009617B">
        <w:trPr>
          <w:trHeight w:val="1148"/>
          <w:jc w:val="center"/>
        </w:trPr>
        <w:tc>
          <w:tcPr>
            <w:tcW w:w="1424"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r w:rsidRPr="00336D8C">
              <w:rPr>
                <w:rFonts w:cs="Times New Roman"/>
                <w:b/>
                <w:snapToGrid w:val="0"/>
                <w:szCs w:val="24"/>
                <w:lang w:eastAsia="ko-KR" w:bidi="ar-SA"/>
              </w:rPr>
              <w:t>SMBL</w:t>
            </w:r>
          </w:p>
        </w:tc>
        <w:tc>
          <w:tcPr>
            <w:tcW w:w="1518"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119164 ha</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(soit 92% de la superficie de la commune)</w:t>
            </w:r>
          </w:p>
        </w:tc>
        <w:tc>
          <w:tcPr>
            <w:tcW w:w="1776"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Principalement les céréales et les légumineuses (69%), suivi de</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l'olivier avec 16%</w:t>
            </w:r>
          </w:p>
        </w:tc>
        <w:tc>
          <w:tcPr>
            <w:tcW w:w="964" w:type="dxa"/>
            <w:vAlign w:val="center"/>
          </w:tcPr>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b/>
                <w:snapToGrid w:val="0"/>
                <w:szCs w:val="24"/>
                <w:lang w:eastAsia="ko-KR" w:bidi="ar-SA"/>
              </w:rPr>
            </w:pP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13 ha</w:t>
            </w:r>
          </w:p>
        </w:tc>
        <w:tc>
          <w:tcPr>
            <w:tcW w:w="1473" w:type="dxa"/>
            <w:vAlign w:val="center"/>
          </w:tcPr>
          <w:p w:rsidR="00BA37FF" w:rsidRPr="00336D8C" w:rsidRDefault="00BA37FF" w:rsidP="0009617B">
            <w:pPr>
              <w:numPr>
                <w:ilvl w:val="0"/>
                <w:numId w:val="80"/>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23 022 Ovins</w:t>
            </w:r>
          </w:p>
          <w:p w:rsidR="00BA37FF" w:rsidRPr="00336D8C" w:rsidRDefault="00BA37FF" w:rsidP="0009617B">
            <w:pPr>
              <w:numPr>
                <w:ilvl w:val="0"/>
                <w:numId w:val="80"/>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2443 bovins</w:t>
            </w:r>
          </w:p>
          <w:p w:rsidR="00BA37FF" w:rsidRPr="00336D8C" w:rsidRDefault="00BA37FF" w:rsidP="0009617B">
            <w:pPr>
              <w:numPr>
                <w:ilvl w:val="0"/>
                <w:numId w:val="80"/>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3886 équins</w:t>
            </w:r>
          </w:p>
          <w:p w:rsidR="00BA37FF" w:rsidRPr="00336D8C" w:rsidRDefault="00BA37FF" w:rsidP="0009617B">
            <w:pPr>
              <w:numPr>
                <w:ilvl w:val="0"/>
                <w:numId w:val="80"/>
              </w:num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1636 ha de parcours</w:t>
            </w:r>
          </w:p>
        </w:tc>
        <w:tc>
          <w:tcPr>
            <w:tcW w:w="3763" w:type="dxa"/>
            <w:vAlign w:val="center"/>
          </w:tcPr>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Activité principale de la population Quasi totalement Bour (99%) Agriculture vivrière et traditionnelle</w:t>
            </w:r>
          </w:p>
          <w:p w:rsidR="00BA37FF" w:rsidRPr="00336D8C" w:rsidRDefault="00BA37FF" w:rsidP="0009617B">
            <w:pPr>
              <w:spacing w:before="0" w:beforeAutospacing="0" w:after="0" w:afterAutospacing="0" w:line="240" w:lineRule="auto"/>
              <w:ind w:left="73" w:right="75"/>
              <w:jc w:val="center"/>
              <w:rPr>
                <w:rFonts w:cs="Times New Roman"/>
                <w:snapToGrid w:val="0"/>
                <w:szCs w:val="24"/>
                <w:lang w:eastAsia="ko-KR" w:bidi="ar-SA"/>
              </w:rPr>
            </w:pPr>
            <w:r w:rsidRPr="00336D8C">
              <w:rPr>
                <w:rFonts w:cs="Times New Roman"/>
                <w:snapToGrid w:val="0"/>
                <w:szCs w:val="24"/>
                <w:lang w:eastAsia="ko-KR" w:bidi="ar-SA"/>
              </w:rPr>
              <w:t>1400 ha de la SAU ont bénéficié du projet MCA</w:t>
            </w:r>
          </w:p>
        </w:tc>
      </w:tr>
    </w:tbl>
    <w:p w:rsidR="00BA37FF" w:rsidRPr="00336D8C" w:rsidRDefault="00BA37FF" w:rsidP="00BA37FF">
      <w:pPr>
        <w:rPr>
          <w:rFonts w:cs="Times New Roman"/>
          <w:snapToGrid w:val="0"/>
          <w:szCs w:val="24"/>
          <w:lang w:eastAsia="ko-KR" w:bidi="ar-SA"/>
        </w:rPr>
      </w:pPr>
      <w:r w:rsidRPr="00336D8C">
        <w:rPr>
          <w:rFonts w:cs="Times New Roman"/>
          <w:snapToGrid w:val="0"/>
          <w:szCs w:val="24"/>
          <w:lang w:eastAsia="ko-KR" w:bidi="ar-SA"/>
        </w:rPr>
        <w:t>Source : monographies des communes</w:t>
      </w:r>
    </w:p>
    <w:p w:rsidR="00BA37FF" w:rsidRPr="00336D8C" w:rsidRDefault="00BA37FF" w:rsidP="00BA37FF">
      <w:pPr>
        <w:pStyle w:val="Titre4"/>
      </w:pPr>
      <w:r w:rsidRPr="00336D8C">
        <w:t xml:space="preserve">Industrie </w:t>
      </w:r>
    </w:p>
    <w:p w:rsidR="00BA37FF" w:rsidRPr="00336D8C" w:rsidRDefault="00BA37FF" w:rsidP="00BA37FF">
      <w:pPr>
        <w:spacing w:before="0" w:beforeAutospacing="0" w:after="120" w:afterAutospacing="0"/>
      </w:pPr>
      <w:r w:rsidRPr="00336D8C">
        <w:t xml:space="preserve">Le secteur du commerce, dans la province de </w:t>
      </w:r>
      <w:proofErr w:type="spellStart"/>
      <w:r w:rsidRPr="00336D8C">
        <w:t>Taounate</w:t>
      </w:r>
      <w:proofErr w:type="spellEnd"/>
      <w:r w:rsidRPr="00336D8C">
        <w:t>, est caractérisé par la prédominance du commerce individuel, avec des structures traditionnelles. Sa croissance est liée fortement au développement de l’infrastructure et de l’urbanisme commercial, ainsi qu’aux changements des habitudes des consommateurs et leur pouvoir d’achat.</w:t>
      </w:r>
    </w:p>
    <w:p w:rsidR="00BA37FF" w:rsidRPr="00336D8C" w:rsidRDefault="00BA37FF" w:rsidP="00BA37FF">
      <w:pPr>
        <w:spacing w:before="0" w:beforeAutospacing="0" w:after="120" w:afterAutospacing="0"/>
      </w:pPr>
      <w:r w:rsidRPr="00336D8C">
        <w:t>Au niveau des communes de la zone d’étude, la situation du commerce, établie sur la base des résultats des enquêtes, effectuées dans le cadre de la présente étude, se présente comme suit :</w:t>
      </w:r>
    </w:p>
    <w:p w:rsidR="00BA37FF" w:rsidRPr="00336D8C" w:rsidRDefault="00BA37FF" w:rsidP="00BA37FF">
      <w:pPr>
        <w:pStyle w:val="ListePuces1"/>
        <w:rPr>
          <w:b/>
          <w:bCs/>
          <w:u w:val="single"/>
        </w:rPr>
      </w:pPr>
      <w:r w:rsidRPr="00336D8C">
        <w:rPr>
          <w:b/>
          <w:bCs/>
          <w:u w:val="single"/>
        </w:rPr>
        <w:t>Ville de</w:t>
      </w:r>
      <w:r w:rsidRPr="00336D8C">
        <w:rPr>
          <w:b/>
          <w:bCs/>
          <w:spacing w:val="-2"/>
          <w:u w:val="single"/>
        </w:rPr>
        <w:t xml:space="preserve"> </w:t>
      </w:r>
      <w:r w:rsidRPr="00336D8C">
        <w:rPr>
          <w:b/>
          <w:bCs/>
          <w:u w:val="single"/>
        </w:rPr>
        <w:t>TISSA</w:t>
      </w:r>
    </w:p>
    <w:p w:rsidR="00BA37FF" w:rsidRPr="00336D8C" w:rsidRDefault="00BA37FF" w:rsidP="00BA37FF">
      <w:r w:rsidRPr="00336D8C">
        <w:t>Première activité économique de la population,  occupant  57%  de  la  population  active. Le jour de souk hebdomadaire est le mercredi. C'est le souk le plus important de la zone avec plus de 5000 visiteurs. C'est aussi le moyen d'approvisionnement de la zone en produits agricoles et</w:t>
      </w:r>
      <w:r w:rsidRPr="00336D8C">
        <w:rPr>
          <w:spacing w:val="-1"/>
        </w:rPr>
        <w:t xml:space="preserve"> </w:t>
      </w:r>
      <w:r w:rsidRPr="00336D8C">
        <w:t>ménagers.</w:t>
      </w:r>
    </w:p>
    <w:p w:rsidR="00BA37FF" w:rsidRPr="00336D8C" w:rsidRDefault="00BA37FF" w:rsidP="00BA37FF">
      <w:r w:rsidRPr="00336D8C">
        <w:t>On note également la présence de 220 boutiques, au niveau du boulevard principal de la municipalité.</w:t>
      </w:r>
    </w:p>
    <w:p w:rsidR="00BA37FF" w:rsidRPr="00336D8C" w:rsidRDefault="00BA37FF" w:rsidP="00BA37FF">
      <w:pPr>
        <w:pStyle w:val="ListePuces1"/>
        <w:rPr>
          <w:b/>
          <w:bCs/>
          <w:u w:val="single"/>
        </w:rPr>
      </w:pPr>
      <w:r w:rsidRPr="00336D8C">
        <w:rPr>
          <w:b/>
          <w:bCs/>
          <w:u w:val="single"/>
        </w:rPr>
        <w:t>Commune rurale d’Oued</w:t>
      </w:r>
      <w:r w:rsidRPr="00336D8C">
        <w:rPr>
          <w:b/>
          <w:bCs/>
          <w:spacing w:val="-1"/>
          <w:u w:val="single"/>
        </w:rPr>
        <w:t xml:space="preserve"> </w:t>
      </w:r>
      <w:proofErr w:type="spellStart"/>
      <w:r w:rsidRPr="00336D8C">
        <w:rPr>
          <w:b/>
          <w:bCs/>
          <w:u w:val="single"/>
        </w:rPr>
        <w:t>Jamaa</w:t>
      </w:r>
      <w:proofErr w:type="spellEnd"/>
    </w:p>
    <w:p w:rsidR="00BA37FF" w:rsidRPr="00336D8C" w:rsidRDefault="00BA37FF" w:rsidP="00BA37FF">
      <w:r w:rsidRPr="00336D8C">
        <w:lastRenderedPageBreak/>
        <w:t>Cette commune renferme environ 32 épiceries. Elle ne dispose pas de souk ; le plus proche est celui de</w:t>
      </w:r>
      <w:r w:rsidRPr="00336D8C">
        <w:rPr>
          <w:spacing w:val="-1"/>
        </w:rPr>
        <w:t xml:space="preserve"> </w:t>
      </w:r>
      <w:r w:rsidRPr="00336D8C">
        <w:t>Tissa.</w:t>
      </w:r>
    </w:p>
    <w:p w:rsidR="00BA37FF" w:rsidRPr="00336D8C" w:rsidRDefault="00BA37FF" w:rsidP="00BA37FF">
      <w:pPr>
        <w:pStyle w:val="ListePuces1"/>
        <w:rPr>
          <w:b/>
          <w:bCs/>
          <w:u w:val="single"/>
        </w:rPr>
      </w:pPr>
      <w:r w:rsidRPr="00336D8C">
        <w:rPr>
          <w:b/>
          <w:bCs/>
          <w:u w:val="single"/>
        </w:rPr>
        <w:t>Commune rurale de</w:t>
      </w:r>
      <w:r w:rsidRPr="00336D8C">
        <w:rPr>
          <w:b/>
          <w:bCs/>
          <w:spacing w:val="-1"/>
          <w:u w:val="single"/>
        </w:rPr>
        <w:t xml:space="preserve"> </w:t>
      </w:r>
      <w:proofErr w:type="spellStart"/>
      <w:r w:rsidRPr="00336D8C">
        <w:rPr>
          <w:b/>
          <w:bCs/>
          <w:u w:val="single"/>
        </w:rPr>
        <w:t>Messassa</w:t>
      </w:r>
      <w:proofErr w:type="spellEnd"/>
    </w:p>
    <w:p w:rsidR="00BA37FF" w:rsidRPr="00336D8C" w:rsidRDefault="00BA37FF" w:rsidP="00BA37FF">
      <w:r w:rsidRPr="00336D8C">
        <w:t>Cette commune renferme environ 46 épiceries. Elle ne dispose pas de souk ; le plus proche est celui de Tissa et</w:t>
      </w:r>
      <w:r w:rsidRPr="00336D8C">
        <w:rPr>
          <w:spacing w:val="-1"/>
        </w:rPr>
        <w:t xml:space="preserve"> </w:t>
      </w:r>
      <w:proofErr w:type="spellStart"/>
      <w:r w:rsidRPr="00336D8C">
        <w:t>Outaboubane</w:t>
      </w:r>
      <w:proofErr w:type="spellEnd"/>
      <w:r w:rsidRPr="00336D8C">
        <w:t>.</w:t>
      </w:r>
    </w:p>
    <w:p w:rsidR="00BA37FF" w:rsidRPr="00336D8C" w:rsidRDefault="00BA37FF" w:rsidP="00BA37FF">
      <w:pPr>
        <w:pStyle w:val="ListePuces1"/>
        <w:rPr>
          <w:b/>
          <w:bCs/>
          <w:u w:val="single"/>
        </w:rPr>
      </w:pPr>
      <w:r w:rsidRPr="00336D8C">
        <w:rPr>
          <w:b/>
          <w:bCs/>
          <w:u w:val="single"/>
        </w:rPr>
        <w:t>Commune rurale de</w:t>
      </w:r>
      <w:r w:rsidRPr="00336D8C">
        <w:rPr>
          <w:b/>
          <w:bCs/>
          <w:spacing w:val="-1"/>
          <w:u w:val="single"/>
        </w:rPr>
        <w:t xml:space="preserve"> </w:t>
      </w:r>
      <w:proofErr w:type="spellStart"/>
      <w:r w:rsidRPr="00336D8C">
        <w:rPr>
          <w:b/>
          <w:bCs/>
          <w:u w:val="single"/>
        </w:rPr>
        <w:t>Bsabsa</w:t>
      </w:r>
      <w:proofErr w:type="spellEnd"/>
    </w:p>
    <w:p w:rsidR="00BA37FF" w:rsidRPr="00336D8C" w:rsidRDefault="00BA37FF" w:rsidP="00BA37FF">
      <w:r w:rsidRPr="00336D8C">
        <w:t>A l’exception de quelques épiceries, qui sont en nombre de 25, cette commune est dépourvue d’infrastructure de commerce. Elle ne dispose pas d’un souk ; le plus proche est celui de Tissa.</w:t>
      </w:r>
    </w:p>
    <w:p w:rsidR="00BA37FF" w:rsidRPr="00336D8C" w:rsidRDefault="00BA37FF" w:rsidP="00BA37FF">
      <w:pPr>
        <w:pStyle w:val="ListePuces1"/>
        <w:rPr>
          <w:b/>
          <w:bCs/>
          <w:u w:val="single"/>
        </w:rPr>
      </w:pPr>
      <w:r w:rsidRPr="00336D8C">
        <w:rPr>
          <w:b/>
          <w:bCs/>
          <w:u w:val="single"/>
        </w:rPr>
        <w:t>Commune rurale de</w:t>
      </w:r>
      <w:r w:rsidRPr="00336D8C">
        <w:rPr>
          <w:b/>
          <w:bCs/>
          <w:spacing w:val="-1"/>
          <w:u w:val="single"/>
        </w:rPr>
        <w:t xml:space="preserve"> </w:t>
      </w:r>
      <w:r w:rsidRPr="00336D8C">
        <w:rPr>
          <w:b/>
          <w:bCs/>
          <w:u w:val="single"/>
        </w:rPr>
        <w:t>SMBL</w:t>
      </w:r>
    </w:p>
    <w:p w:rsidR="00BA37FF" w:rsidRPr="00336D8C" w:rsidRDefault="00BA37FF" w:rsidP="00BA37FF">
      <w:r w:rsidRPr="00336D8C">
        <w:t xml:space="preserve">A l’exception de quelques épiceries, qui sont en nombre de 28, cette commune est dépourvue d’infrastructure de commerce. Elle ne dispose pas d’un souk ; le plus proche est celui de Tissa et Sidi </w:t>
      </w:r>
      <w:proofErr w:type="spellStart"/>
      <w:r w:rsidRPr="00336D8C">
        <w:t>Abdeljlil</w:t>
      </w:r>
      <w:proofErr w:type="spellEnd"/>
      <w:r w:rsidRPr="00336D8C">
        <w:t>.</w:t>
      </w:r>
    </w:p>
    <w:p w:rsidR="00BA37FF" w:rsidRPr="00336D8C" w:rsidRDefault="00BA37FF" w:rsidP="00BA37FF">
      <w:pPr>
        <w:pStyle w:val="Titre4"/>
      </w:pPr>
      <w:r w:rsidRPr="00336D8C">
        <w:t>Artisanat</w:t>
      </w:r>
    </w:p>
    <w:p w:rsidR="00BA37FF" w:rsidRPr="00336D8C" w:rsidRDefault="00BA37FF" w:rsidP="00BA37FF">
      <w:pPr>
        <w:spacing w:before="0" w:beforeAutospacing="0" w:after="120" w:afterAutospacing="0"/>
      </w:pPr>
      <w:r w:rsidRPr="00336D8C">
        <w:t xml:space="preserve">L’artisanat, comme activité génératrice de revenus et d’emploi, est très ancrée, à travers plusieurs créneaux, dans les terroirs et centres urbains de la Province de </w:t>
      </w:r>
      <w:proofErr w:type="spellStart"/>
      <w:r w:rsidRPr="00336D8C">
        <w:t>Taounat</w:t>
      </w:r>
      <w:proofErr w:type="spellEnd"/>
      <w:r w:rsidRPr="00336D8C">
        <w:t>.</w:t>
      </w:r>
    </w:p>
    <w:p w:rsidR="00BA37FF" w:rsidRPr="00336D8C" w:rsidRDefault="00BA37FF" w:rsidP="00BA37FF">
      <w:pPr>
        <w:spacing w:before="0" w:beforeAutospacing="0" w:after="120" w:afterAutospacing="0"/>
      </w:pPr>
      <w:r w:rsidRPr="00336D8C">
        <w:t>Ainsi, l’activité artisanale, support incontestable du tourisme, occupe une place de choix sur le plan socio-économique, en vue du nombre d’activités exercées, tant par les femmes que par les hommes et l’effectif important d’artisans.</w:t>
      </w:r>
    </w:p>
    <w:p w:rsidR="00BA37FF" w:rsidRPr="00336D8C" w:rsidRDefault="00BA37FF" w:rsidP="00BA37FF">
      <w:pPr>
        <w:spacing w:before="0" w:beforeAutospacing="0" w:after="120" w:afterAutospacing="0"/>
      </w:pPr>
      <w:r w:rsidRPr="00336D8C">
        <w:t xml:space="preserve">Le secteur de l’artisanat occupe une place de choix dans l’économie de la province de </w:t>
      </w:r>
      <w:proofErr w:type="spellStart"/>
      <w:r w:rsidRPr="00336D8C">
        <w:t>Taounate</w:t>
      </w:r>
      <w:proofErr w:type="spellEnd"/>
      <w:r w:rsidRPr="00336D8C">
        <w:t>, après l’agriculture et l’élevage, et ce, grâce à sa participation dans le processus de développement socio-économique de ladite Province, et aux postes d’emploi qu’il offre à la population locale, à raison de 5531</w:t>
      </w:r>
      <w:r w:rsidRPr="00336D8C">
        <w:rPr>
          <w:spacing w:val="-2"/>
        </w:rPr>
        <w:t xml:space="preserve"> </w:t>
      </w:r>
      <w:r w:rsidRPr="00336D8C">
        <w:t>emplois.</w:t>
      </w:r>
    </w:p>
    <w:p w:rsidR="00BA37FF" w:rsidRPr="00336D8C" w:rsidRDefault="00BA37FF" w:rsidP="00BA37FF">
      <w:pPr>
        <w:spacing w:before="0" w:beforeAutospacing="0" w:after="120" w:afterAutospacing="0"/>
      </w:pPr>
      <w:r w:rsidRPr="00336D8C">
        <w:t>Les créneaux prédominants, pour l’artisanat d’art et de production, portent sur les métiers ci- après :</w:t>
      </w:r>
    </w:p>
    <w:p w:rsidR="00BA37FF" w:rsidRPr="00336D8C" w:rsidRDefault="00BA37FF" w:rsidP="00BA37FF">
      <w:pPr>
        <w:pStyle w:val="Listadevietas"/>
        <w:numPr>
          <w:ilvl w:val="0"/>
          <w:numId w:val="10"/>
        </w:numPr>
      </w:pPr>
      <w:r w:rsidRPr="00336D8C">
        <w:t>La vannerie</w:t>
      </w:r>
      <w:r w:rsidRPr="00336D8C">
        <w:rPr>
          <w:spacing w:val="-1"/>
        </w:rPr>
        <w:t xml:space="preserve"> </w:t>
      </w:r>
      <w:r w:rsidRPr="00336D8C">
        <w:t>;</w:t>
      </w:r>
    </w:p>
    <w:p w:rsidR="00BA37FF" w:rsidRPr="00336D8C" w:rsidRDefault="00BA37FF" w:rsidP="00BA37FF">
      <w:pPr>
        <w:pStyle w:val="Listadevietas"/>
        <w:numPr>
          <w:ilvl w:val="0"/>
          <w:numId w:val="10"/>
        </w:numPr>
      </w:pPr>
      <w:r w:rsidRPr="00336D8C">
        <w:t>Tissage</w:t>
      </w:r>
      <w:r w:rsidRPr="00336D8C">
        <w:rPr>
          <w:spacing w:val="-1"/>
        </w:rPr>
        <w:t xml:space="preserve"> </w:t>
      </w:r>
      <w:r w:rsidRPr="00336D8C">
        <w:t>traditionnel</w:t>
      </w:r>
    </w:p>
    <w:p w:rsidR="00BA37FF" w:rsidRPr="00336D8C" w:rsidRDefault="00BA37FF" w:rsidP="00BA37FF">
      <w:pPr>
        <w:pStyle w:val="Listadevietas"/>
        <w:numPr>
          <w:ilvl w:val="0"/>
          <w:numId w:val="10"/>
        </w:numPr>
      </w:pPr>
      <w:r w:rsidRPr="00336D8C">
        <w:t>La poterie</w:t>
      </w:r>
      <w:r w:rsidRPr="00336D8C">
        <w:rPr>
          <w:spacing w:val="-1"/>
        </w:rPr>
        <w:t xml:space="preserve"> </w:t>
      </w:r>
      <w:r w:rsidRPr="00336D8C">
        <w:t>;</w:t>
      </w:r>
    </w:p>
    <w:p w:rsidR="00BA37FF" w:rsidRPr="00336D8C" w:rsidRDefault="00BA37FF" w:rsidP="00BA37FF">
      <w:r w:rsidRPr="00336D8C">
        <w:t>La province compte 5531 artisans, dont 4424 sont en milieu rural.</w:t>
      </w:r>
    </w:p>
    <w:p w:rsidR="00BA37FF" w:rsidRPr="00336D8C" w:rsidRDefault="00BA37FF" w:rsidP="00BA37FF">
      <w:pPr>
        <w:pStyle w:val="Titre4"/>
      </w:pPr>
      <w:r w:rsidRPr="00336D8C">
        <w:t>Tourisme</w:t>
      </w:r>
    </w:p>
    <w:p w:rsidR="00BA37FF" w:rsidRPr="00336D8C" w:rsidRDefault="00BA37FF" w:rsidP="00BA37FF">
      <w:pPr>
        <w:spacing w:before="0" w:beforeAutospacing="0" w:after="120" w:afterAutospacing="0"/>
      </w:pPr>
      <w:r w:rsidRPr="00336D8C">
        <w:t xml:space="preserve">La Province de </w:t>
      </w:r>
      <w:proofErr w:type="spellStart"/>
      <w:r w:rsidRPr="00336D8C">
        <w:t>Taounate</w:t>
      </w:r>
      <w:proofErr w:type="spellEnd"/>
      <w:r w:rsidRPr="00336D8C">
        <w:t xml:space="preserve"> recèle d’importantes potentialités et atouts touristiques, qui, s’ils sont pleinement exploités, ne manqueraient pas de promouvoir le tourisme et de faire de cette région un véritable pôle d’attraction de touristes, tant nationaux qu’internationaux. Il s’agit principalement des forêts et sites </w:t>
      </w:r>
      <w:r w:rsidRPr="00336D8C">
        <w:lastRenderedPageBreak/>
        <w:t xml:space="preserve">naturels, du patrimoine historique, constitué essentiellement d’anciennes forteresses, des différents </w:t>
      </w:r>
      <w:proofErr w:type="spellStart"/>
      <w:r w:rsidRPr="00336D8C">
        <w:t>Moussems</w:t>
      </w:r>
      <w:proofErr w:type="spellEnd"/>
      <w:r w:rsidRPr="00336D8C">
        <w:t>, qui sont célébrés chaque année et des festivals.</w:t>
      </w:r>
    </w:p>
    <w:p w:rsidR="00BA37FF" w:rsidRPr="00336D8C" w:rsidRDefault="00BA37FF" w:rsidP="00BA37FF">
      <w:pPr>
        <w:spacing w:before="0" w:beforeAutospacing="0" w:after="120" w:afterAutospacing="0"/>
      </w:pPr>
      <w:r w:rsidRPr="00336D8C">
        <w:t xml:space="preserve">De la zone d’étude, on cite comme cite naturel, </w:t>
      </w:r>
      <w:proofErr w:type="spellStart"/>
      <w:r w:rsidRPr="00336D8C">
        <w:t>Kahf</w:t>
      </w:r>
      <w:proofErr w:type="spellEnd"/>
      <w:r w:rsidRPr="00336D8C">
        <w:t xml:space="preserve"> </w:t>
      </w:r>
      <w:proofErr w:type="spellStart"/>
      <w:r w:rsidRPr="00336D8C">
        <w:t>Maktoub</w:t>
      </w:r>
      <w:proofErr w:type="spellEnd"/>
      <w:r w:rsidRPr="00336D8C">
        <w:t xml:space="preserve"> à Oued </w:t>
      </w:r>
      <w:proofErr w:type="spellStart"/>
      <w:r w:rsidRPr="00336D8C">
        <w:t>Jemaa</w:t>
      </w:r>
      <w:proofErr w:type="spellEnd"/>
      <w:r w:rsidRPr="00336D8C">
        <w:t xml:space="preserve">, La forteresse </w:t>
      </w:r>
      <w:proofErr w:type="spellStart"/>
      <w:r w:rsidRPr="00336D8C">
        <w:t>Ouled</w:t>
      </w:r>
      <w:proofErr w:type="spellEnd"/>
      <w:r w:rsidRPr="00336D8C">
        <w:t xml:space="preserve"> Ahmed à Tissa, le mausolée Sidi Mohamed Ben Lahcen à SMBL, et le fameux Festival du cheval de Tissa, qui est organisé à la fin de l’été, de chaque année, afin de perpétuer le rôle dévolu au cheval, au sein des tribus d’Al </w:t>
      </w:r>
      <w:proofErr w:type="spellStart"/>
      <w:r w:rsidRPr="00336D8C">
        <w:t>Hyayna</w:t>
      </w:r>
      <w:proofErr w:type="spellEnd"/>
      <w:r w:rsidRPr="00336D8C">
        <w:t>, à savoir une marque de réussite sociale et un élément de base, pour leurs réjouissances.</w:t>
      </w:r>
    </w:p>
    <w:p w:rsidR="00A14396" w:rsidRPr="00336D8C" w:rsidRDefault="00A14396" w:rsidP="00F12E11">
      <w:pPr>
        <w:pStyle w:val="En-ttedetabledesmatires"/>
      </w:pPr>
      <w:bookmarkStart w:id="433" w:name="_Toc40524552"/>
      <w:bookmarkStart w:id="434" w:name="_Toc57298558"/>
      <w:bookmarkStart w:id="435" w:name="_Toc59705055"/>
      <w:r w:rsidRPr="00336D8C">
        <w:t xml:space="preserve">Impacts potentiels </w:t>
      </w:r>
      <w:bookmarkEnd w:id="433"/>
      <w:bookmarkEnd w:id="434"/>
      <w:bookmarkEnd w:id="435"/>
    </w:p>
    <w:p w:rsidR="00A14396" w:rsidRPr="00336D8C" w:rsidRDefault="00A14396" w:rsidP="00A14396">
      <w:r w:rsidRPr="00336D8C">
        <w:t>Ci-après on présente la sensibilité des différents éléments du milieu :</w:t>
      </w:r>
    </w:p>
    <w:p w:rsidR="00020CBD" w:rsidRPr="00336D8C" w:rsidRDefault="00020CBD" w:rsidP="00020CBD">
      <w:pPr>
        <w:pStyle w:val="Lgende"/>
        <w:keepNext/>
      </w:pPr>
      <w:bookmarkStart w:id="436" w:name="_Toc136876811"/>
      <w:r w:rsidRPr="00336D8C">
        <w:t xml:space="preserve">Tableau </w:t>
      </w:r>
      <w:r w:rsidR="00C877AA" w:rsidRPr="00336D8C">
        <w:fldChar w:fldCharType="begin"/>
      </w:r>
      <w:r w:rsidRPr="00336D8C">
        <w:instrText xml:space="preserve"> SEQ Tableau \* ARABIC </w:instrText>
      </w:r>
      <w:r w:rsidR="00C877AA" w:rsidRPr="00336D8C">
        <w:fldChar w:fldCharType="separate"/>
      </w:r>
      <w:r w:rsidR="005E4C09">
        <w:rPr>
          <w:noProof/>
        </w:rPr>
        <w:t>7</w:t>
      </w:r>
      <w:r w:rsidR="00C877AA" w:rsidRPr="00336D8C">
        <w:rPr>
          <w:noProof/>
        </w:rPr>
        <w:fldChar w:fldCharType="end"/>
      </w:r>
      <w:r w:rsidRPr="00336D8C">
        <w:t xml:space="preserve"> : Sensibilité du milieu</w:t>
      </w:r>
      <w:bookmarkEnd w:id="436"/>
    </w:p>
    <w:tbl>
      <w:tblPr>
        <w:tblW w:w="9893" w:type="dxa"/>
        <w:jc w:val="center"/>
        <w:tblCellMar>
          <w:left w:w="70" w:type="dxa"/>
          <w:right w:w="70" w:type="dxa"/>
        </w:tblCellMar>
        <w:tblLook w:val="04A0" w:firstRow="1" w:lastRow="0" w:firstColumn="1" w:lastColumn="0" w:noHBand="0" w:noVBand="1"/>
      </w:tblPr>
      <w:tblGrid>
        <w:gridCol w:w="1432"/>
        <w:gridCol w:w="3036"/>
        <w:gridCol w:w="1869"/>
        <w:gridCol w:w="2126"/>
        <w:gridCol w:w="1430"/>
      </w:tblGrid>
      <w:tr w:rsidR="000D5FFC" w:rsidRPr="00336D8C" w:rsidTr="008441FF">
        <w:trPr>
          <w:trHeight w:val="634"/>
          <w:jc w:val="center"/>
        </w:trPr>
        <w:tc>
          <w:tcPr>
            <w:tcW w:w="1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5FFC" w:rsidRPr="00336D8C" w:rsidRDefault="000D5FFC" w:rsidP="008441FF">
            <w:pPr>
              <w:jc w:val="center"/>
              <w:rPr>
                <w:b/>
                <w:bCs/>
                <w:sz w:val="20"/>
                <w:szCs w:val="20"/>
                <w:lang w:eastAsia="fr-FR" w:bidi="ar-SA"/>
              </w:rPr>
            </w:pPr>
            <w:r w:rsidRPr="00336D8C">
              <w:rPr>
                <w:b/>
                <w:bCs/>
                <w:sz w:val="20"/>
                <w:szCs w:val="20"/>
                <w:lang w:eastAsia="fr-FR" w:bidi="ar-SA"/>
              </w:rPr>
              <w:t>Milieu</w:t>
            </w:r>
          </w:p>
        </w:tc>
        <w:tc>
          <w:tcPr>
            <w:tcW w:w="3036" w:type="dxa"/>
            <w:tcBorders>
              <w:top w:val="single" w:sz="4" w:space="0" w:color="auto"/>
              <w:left w:val="nil"/>
              <w:bottom w:val="single" w:sz="4" w:space="0" w:color="auto"/>
              <w:right w:val="single" w:sz="4" w:space="0" w:color="auto"/>
            </w:tcBorders>
            <w:shd w:val="clear" w:color="auto" w:fill="auto"/>
            <w:vAlign w:val="center"/>
            <w:hideMark/>
          </w:tcPr>
          <w:p w:rsidR="000D5FFC" w:rsidRPr="00336D8C" w:rsidRDefault="000D5FFC" w:rsidP="008441FF">
            <w:pPr>
              <w:jc w:val="center"/>
              <w:rPr>
                <w:b/>
                <w:bCs/>
                <w:sz w:val="20"/>
                <w:szCs w:val="20"/>
                <w:lang w:eastAsia="fr-FR" w:bidi="ar-SA"/>
              </w:rPr>
            </w:pPr>
            <w:r w:rsidRPr="00336D8C">
              <w:rPr>
                <w:b/>
                <w:bCs/>
                <w:sz w:val="20"/>
                <w:szCs w:val="20"/>
                <w:lang w:eastAsia="fr-FR" w:bidi="ar-SA"/>
              </w:rPr>
              <w:t>Éléments</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0D5FFC" w:rsidRPr="00336D8C" w:rsidRDefault="000D5FFC" w:rsidP="008441FF">
            <w:pPr>
              <w:jc w:val="center"/>
              <w:rPr>
                <w:b/>
                <w:bCs/>
                <w:sz w:val="20"/>
                <w:szCs w:val="20"/>
                <w:lang w:eastAsia="fr-FR" w:bidi="ar-SA"/>
              </w:rPr>
            </w:pPr>
            <w:r w:rsidRPr="00336D8C">
              <w:rPr>
                <w:b/>
                <w:bCs/>
                <w:sz w:val="20"/>
                <w:szCs w:val="20"/>
                <w:lang w:eastAsia="fr-FR" w:bidi="ar-SA"/>
              </w:rPr>
              <w:t>Impact appréhendé</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0D5FFC" w:rsidRPr="00336D8C" w:rsidRDefault="000D5FFC" w:rsidP="008441FF">
            <w:pPr>
              <w:jc w:val="center"/>
              <w:rPr>
                <w:b/>
                <w:bCs/>
                <w:sz w:val="20"/>
                <w:szCs w:val="20"/>
                <w:lang w:eastAsia="fr-FR" w:bidi="ar-SA"/>
              </w:rPr>
            </w:pPr>
            <w:r w:rsidRPr="00336D8C">
              <w:rPr>
                <w:b/>
                <w:bCs/>
                <w:sz w:val="20"/>
                <w:szCs w:val="20"/>
                <w:lang w:eastAsia="fr-FR" w:bidi="ar-SA"/>
              </w:rPr>
              <w:t>Valeur</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rsidR="000D5FFC" w:rsidRPr="00336D8C" w:rsidRDefault="000D5FFC" w:rsidP="008441FF">
            <w:pPr>
              <w:jc w:val="center"/>
              <w:rPr>
                <w:b/>
                <w:bCs/>
                <w:sz w:val="20"/>
                <w:szCs w:val="20"/>
                <w:lang w:eastAsia="fr-FR" w:bidi="ar-SA"/>
              </w:rPr>
            </w:pPr>
            <w:r w:rsidRPr="00336D8C">
              <w:rPr>
                <w:b/>
                <w:bCs/>
                <w:sz w:val="20"/>
                <w:szCs w:val="20"/>
                <w:lang w:eastAsia="fr-FR" w:bidi="ar-SA"/>
              </w:rPr>
              <w:t>Sensibilité</w:t>
            </w:r>
          </w:p>
        </w:tc>
      </w:tr>
      <w:tr w:rsidR="000D5FFC" w:rsidRPr="00336D8C" w:rsidTr="008441FF">
        <w:trPr>
          <w:trHeight w:val="347"/>
          <w:jc w:val="center"/>
        </w:trPr>
        <w:tc>
          <w:tcPr>
            <w:tcW w:w="1432" w:type="dxa"/>
            <w:vMerge w:val="restart"/>
            <w:tcBorders>
              <w:top w:val="nil"/>
              <w:left w:val="single" w:sz="4" w:space="0" w:color="auto"/>
              <w:bottom w:val="single" w:sz="4" w:space="0" w:color="auto"/>
              <w:right w:val="single" w:sz="4" w:space="0" w:color="auto"/>
            </w:tcBorders>
            <w:shd w:val="clear" w:color="auto" w:fill="auto"/>
            <w:vAlign w:val="center"/>
            <w:hideMark/>
          </w:tcPr>
          <w:p w:rsidR="000D5FFC" w:rsidRPr="00336D8C" w:rsidRDefault="000D5FFC" w:rsidP="008441FF">
            <w:pPr>
              <w:jc w:val="center"/>
              <w:rPr>
                <w:b/>
                <w:bCs/>
                <w:szCs w:val="20"/>
                <w:lang w:eastAsia="fr-FR" w:bidi="ar-SA"/>
              </w:rPr>
            </w:pPr>
            <w:r w:rsidRPr="00336D8C">
              <w:rPr>
                <w:b/>
                <w:bCs/>
                <w:sz w:val="20"/>
                <w:szCs w:val="20"/>
                <w:lang w:eastAsia="fr-FR" w:bidi="ar-SA"/>
              </w:rPr>
              <w:t>Milieu physique</w:t>
            </w: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rPr>
                <w:szCs w:val="20"/>
                <w:lang w:eastAsia="fr-FR" w:bidi="ar-SA"/>
              </w:rPr>
            </w:pPr>
            <w:r w:rsidRPr="00336D8C">
              <w:rPr>
                <w:sz w:val="20"/>
                <w:szCs w:val="20"/>
                <w:lang w:eastAsia="fr-FR" w:bidi="ar-SA"/>
              </w:rPr>
              <w:t>Sols</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Moyen</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 xml:space="preserve">Faible </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Faible</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rPr>
                <w:szCs w:val="20"/>
                <w:lang w:eastAsia="fr-FR" w:bidi="ar-SA"/>
              </w:rPr>
            </w:pPr>
            <w:r w:rsidRPr="00336D8C">
              <w:rPr>
                <w:sz w:val="20"/>
                <w:szCs w:val="20"/>
                <w:lang w:eastAsia="fr-FR" w:bidi="ar-SA"/>
              </w:rPr>
              <w:t>Air</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Faible</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 xml:space="preserve">Faible </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Faible</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rPr>
                <w:szCs w:val="20"/>
                <w:lang w:eastAsia="fr-FR" w:bidi="ar-SA"/>
              </w:rPr>
            </w:pPr>
            <w:r w:rsidRPr="00336D8C">
              <w:rPr>
                <w:sz w:val="20"/>
                <w:szCs w:val="20"/>
                <w:lang w:eastAsia="fr-FR" w:bidi="ar-SA"/>
              </w:rPr>
              <w:t>Qualité des eaux</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Faible</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Moyenne</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Faible</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rPr>
                <w:szCs w:val="20"/>
                <w:lang w:eastAsia="fr-FR" w:bidi="ar-SA"/>
              </w:rPr>
            </w:pPr>
            <w:r w:rsidRPr="00336D8C">
              <w:rPr>
                <w:sz w:val="20"/>
                <w:szCs w:val="20"/>
                <w:lang w:eastAsia="fr-FR" w:bidi="ar-SA"/>
              </w:rPr>
              <w:t>Paysage</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Faible</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Moyenne</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Faible</w:t>
            </w:r>
          </w:p>
        </w:tc>
      </w:tr>
      <w:tr w:rsidR="000D5FFC" w:rsidRPr="00336D8C" w:rsidTr="008441FF">
        <w:trPr>
          <w:trHeight w:val="120"/>
          <w:jc w:val="center"/>
        </w:trPr>
        <w:tc>
          <w:tcPr>
            <w:tcW w:w="9893" w:type="dxa"/>
            <w:gridSpan w:val="5"/>
            <w:tcBorders>
              <w:top w:val="nil"/>
              <w:left w:val="single" w:sz="4" w:space="0" w:color="auto"/>
              <w:bottom w:val="single" w:sz="4" w:space="0" w:color="auto"/>
              <w:right w:val="single" w:sz="4" w:space="0" w:color="000000"/>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b/>
                <w:bCs/>
                <w:sz w:val="20"/>
                <w:szCs w:val="20"/>
                <w:lang w:eastAsia="fr-FR" w:bidi="ar-SA"/>
              </w:rPr>
            </w:pPr>
            <w:r w:rsidRPr="00336D8C">
              <w:rPr>
                <w:rFonts w:cs="Calibri"/>
                <w:b/>
                <w:bCs/>
                <w:sz w:val="12"/>
                <w:szCs w:val="20"/>
                <w:lang w:eastAsia="fr-FR" w:bidi="ar-SA"/>
              </w:rPr>
              <w:t> </w:t>
            </w:r>
          </w:p>
        </w:tc>
      </w:tr>
      <w:tr w:rsidR="000D5FFC" w:rsidRPr="00336D8C" w:rsidTr="008441FF">
        <w:trPr>
          <w:trHeight w:val="302"/>
          <w:jc w:val="center"/>
        </w:trPr>
        <w:tc>
          <w:tcPr>
            <w:tcW w:w="1432" w:type="dxa"/>
            <w:vMerge w:val="restart"/>
            <w:tcBorders>
              <w:top w:val="nil"/>
              <w:left w:val="single" w:sz="4" w:space="0" w:color="auto"/>
              <w:bottom w:val="single" w:sz="4" w:space="0" w:color="auto"/>
              <w:right w:val="single" w:sz="4" w:space="0" w:color="auto"/>
            </w:tcBorders>
            <w:shd w:val="clear" w:color="auto" w:fill="auto"/>
            <w:vAlign w:val="center"/>
            <w:hideMark/>
          </w:tcPr>
          <w:p w:rsidR="000D5FFC" w:rsidRPr="00336D8C" w:rsidRDefault="000D5FFC" w:rsidP="008441FF">
            <w:pPr>
              <w:jc w:val="center"/>
              <w:rPr>
                <w:b/>
                <w:bCs/>
                <w:szCs w:val="20"/>
                <w:lang w:eastAsia="fr-FR" w:bidi="ar-SA"/>
              </w:rPr>
            </w:pPr>
            <w:r w:rsidRPr="00336D8C">
              <w:rPr>
                <w:b/>
                <w:bCs/>
                <w:sz w:val="20"/>
                <w:szCs w:val="20"/>
                <w:lang w:eastAsia="fr-FR" w:bidi="ar-SA"/>
              </w:rPr>
              <w:t>Milieu biologique</w:t>
            </w: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rPr>
                <w:rFonts w:cs="Calibri"/>
                <w:sz w:val="20"/>
                <w:szCs w:val="20"/>
                <w:lang w:eastAsia="fr-FR" w:bidi="ar-SA"/>
              </w:rPr>
            </w:pPr>
            <w:r w:rsidRPr="00336D8C">
              <w:rPr>
                <w:rFonts w:cs="Calibri"/>
                <w:sz w:val="20"/>
                <w:lang w:eastAsia="fr-FR" w:bidi="ar-SA"/>
              </w:rPr>
              <w:t>Flore</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rPr>
                <w:rFonts w:cs="Calibri"/>
                <w:sz w:val="20"/>
                <w:szCs w:val="20"/>
                <w:lang w:eastAsia="fr-FR" w:bidi="ar-SA"/>
              </w:rPr>
            </w:pPr>
            <w:r w:rsidRPr="00336D8C">
              <w:rPr>
                <w:rFonts w:cs="Calibri"/>
                <w:sz w:val="20"/>
                <w:lang w:eastAsia="fr-FR" w:bidi="ar-SA"/>
              </w:rPr>
              <w:t>Faune</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Moyenne</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rPr>
                <w:rFonts w:cs="Calibri"/>
                <w:sz w:val="20"/>
                <w:szCs w:val="20"/>
                <w:lang w:eastAsia="fr-FR" w:bidi="ar-SA"/>
              </w:rPr>
            </w:pPr>
            <w:r w:rsidRPr="00336D8C">
              <w:rPr>
                <w:rFonts w:cs="Calibri"/>
                <w:sz w:val="20"/>
                <w:lang w:eastAsia="fr-FR" w:bidi="ar-SA"/>
              </w:rPr>
              <w:t>Espaces protégés</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Moyenne</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r>
      <w:tr w:rsidR="000D5FFC" w:rsidRPr="00336D8C" w:rsidTr="008441FF">
        <w:trPr>
          <w:trHeight w:val="120"/>
          <w:jc w:val="center"/>
        </w:trPr>
        <w:tc>
          <w:tcPr>
            <w:tcW w:w="9893" w:type="dxa"/>
            <w:gridSpan w:val="5"/>
            <w:tcBorders>
              <w:top w:val="nil"/>
              <w:left w:val="single" w:sz="4" w:space="0" w:color="auto"/>
              <w:bottom w:val="single" w:sz="4" w:space="0" w:color="auto"/>
              <w:right w:val="single" w:sz="4" w:space="0" w:color="000000"/>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b/>
                <w:bCs/>
                <w:sz w:val="20"/>
                <w:szCs w:val="20"/>
                <w:lang w:eastAsia="fr-FR" w:bidi="ar-SA"/>
              </w:rPr>
            </w:pPr>
            <w:r w:rsidRPr="00336D8C">
              <w:rPr>
                <w:rFonts w:cs="Calibri"/>
                <w:b/>
                <w:bCs/>
                <w:sz w:val="4"/>
                <w:szCs w:val="20"/>
                <w:lang w:eastAsia="fr-FR" w:bidi="ar-SA"/>
              </w:rPr>
              <w:t> </w:t>
            </w:r>
          </w:p>
        </w:tc>
      </w:tr>
      <w:tr w:rsidR="000D5FFC" w:rsidRPr="00336D8C" w:rsidTr="008441FF">
        <w:trPr>
          <w:trHeight w:val="302"/>
          <w:jc w:val="center"/>
        </w:trPr>
        <w:tc>
          <w:tcPr>
            <w:tcW w:w="1432" w:type="dxa"/>
            <w:vMerge w:val="restart"/>
            <w:tcBorders>
              <w:top w:val="nil"/>
              <w:left w:val="single" w:sz="4" w:space="0" w:color="auto"/>
              <w:bottom w:val="single" w:sz="4" w:space="0" w:color="auto"/>
              <w:right w:val="single" w:sz="4" w:space="0" w:color="auto"/>
            </w:tcBorders>
            <w:shd w:val="clear" w:color="auto" w:fill="auto"/>
            <w:vAlign w:val="center"/>
            <w:hideMark/>
          </w:tcPr>
          <w:p w:rsidR="000D5FFC" w:rsidRPr="00336D8C" w:rsidRDefault="000D5FFC" w:rsidP="008441FF">
            <w:pPr>
              <w:jc w:val="center"/>
              <w:rPr>
                <w:b/>
                <w:bCs/>
                <w:szCs w:val="20"/>
                <w:lang w:eastAsia="fr-FR" w:bidi="ar-SA"/>
              </w:rPr>
            </w:pPr>
            <w:r w:rsidRPr="00336D8C">
              <w:rPr>
                <w:b/>
                <w:bCs/>
                <w:sz w:val="20"/>
                <w:szCs w:val="20"/>
                <w:lang w:eastAsia="fr-FR" w:bidi="ar-SA"/>
              </w:rPr>
              <w:t>Milieu humain</w:t>
            </w: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left"/>
              <w:rPr>
                <w:rFonts w:ascii="Cambria" w:hAnsi="Cambria" w:cs="Calibri"/>
                <w:b/>
                <w:bCs/>
                <w:sz w:val="20"/>
                <w:szCs w:val="20"/>
                <w:lang w:eastAsia="fr-FR" w:bidi="ar-SA"/>
              </w:rPr>
            </w:pPr>
            <w:r w:rsidRPr="00336D8C">
              <w:rPr>
                <w:rFonts w:cs="Calibri"/>
                <w:sz w:val="20"/>
                <w:lang w:eastAsia="fr-FR" w:bidi="ar-SA"/>
              </w:rPr>
              <w:t>Populations et Habitats</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Moyen</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Moyenne</w:t>
            </w:r>
          </w:p>
        </w:tc>
        <w:tc>
          <w:tcPr>
            <w:tcW w:w="1430" w:type="dxa"/>
            <w:tcBorders>
              <w:top w:val="nil"/>
              <w:left w:val="nil"/>
              <w:bottom w:val="single" w:sz="4" w:space="0" w:color="auto"/>
              <w:right w:val="single" w:sz="4" w:space="0" w:color="auto"/>
            </w:tcBorders>
            <w:shd w:val="clear" w:color="auto" w:fill="FFC000"/>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Moyenne</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rPr>
                <w:rFonts w:cs="Calibri"/>
                <w:sz w:val="20"/>
                <w:lang w:eastAsia="fr-FR" w:bidi="ar-SA"/>
              </w:rPr>
            </w:pPr>
            <w:r w:rsidRPr="00336D8C">
              <w:rPr>
                <w:rFonts w:cs="Calibri"/>
                <w:sz w:val="20"/>
                <w:lang w:eastAsia="fr-FR" w:bidi="ar-SA"/>
              </w:rPr>
              <w:t xml:space="preserve">Santé </w:t>
            </w:r>
            <w:r w:rsidRPr="00336D8C">
              <w:rPr>
                <w:rFonts w:cs="Calibri"/>
                <w:sz w:val="20"/>
                <w:szCs w:val="20"/>
                <w:lang w:eastAsia="fr-FR" w:bidi="ar-SA"/>
              </w:rPr>
              <w:t xml:space="preserve">&amp; hygiène </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 xml:space="preserve">Moyen </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Moyenne</w:t>
            </w:r>
          </w:p>
        </w:tc>
        <w:tc>
          <w:tcPr>
            <w:tcW w:w="1430" w:type="dxa"/>
            <w:tcBorders>
              <w:top w:val="nil"/>
              <w:left w:val="nil"/>
              <w:bottom w:val="single" w:sz="4" w:space="0" w:color="auto"/>
              <w:right w:val="single" w:sz="4" w:space="0" w:color="auto"/>
            </w:tcBorders>
            <w:shd w:val="clear" w:color="auto" w:fill="FFC000"/>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 xml:space="preserve">Moyenne </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rPr>
                <w:rFonts w:cs="Calibri"/>
                <w:sz w:val="20"/>
                <w:lang w:eastAsia="fr-FR" w:bidi="ar-SA"/>
              </w:rPr>
            </w:pPr>
            <w:r w:rsidRPr="00336D8C">
              <w:rPr>
                <w:rFonts w:cs="Calibri"/>
                <w:sz w:val="20"/>
                <w:lang w:eastAsia="fr-FR" w:bidi="ar-SA"/>
              </w:rPr>
              <w:t xml:space="preserve">Agriculture </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Moyen</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Forte</w:t>
            </w:r>
          </w:p>
        </w:tc>
        <w:tc>
          <w:tcPr>
            <w:tcW w:w="1430" w:type="dxa"/>
            <w:tcBorders>
              <w:top w:val="nil"/>
              <w:left w:val="nil"/>
              <w:bottom w:val="single" w:sz="4" w:space="0" w:color="auto"/>
              <w:right w:val="single" w:sz="4" w:space="0" w:color="auto"/>
            </w:tcBorders>
            <w:shd w:val="clear" w:color="auto" w:fill="FF0000"/>
            <w:vAlign w:val="center"/>
            <w:hideMark/>
          </w:tcPr>
          <w:p w:rsidR="000D5FFC" w:rsidRPr="00336D8C" w:rsidRDefault="000D5FFC" w:rsidP="008441FF">
            <w:pPr>
              <w:spacing w:before="0" w:beforeAutospacing="0" w:after="0" w:afterAutospacing="0" w:line="240" w:lineRule="auto"/>
              <w:jc w:val="center"/>
              <w:rPr>
                <w:rFonts w:cs="Calibri"/>
                <w:sz w:val="20"/>
                <w:lang w:eastAsia="fr-FR" w:bidi="ar-SA"/>
              </w:rPr>
            </w:pPr>
            <w:r w:rsidRPr="00336D8C">
              <w:rPr>
                <w:rFonts w:cs="Calibri"/>
                <w:sz w:val="20"/>
                <w:lang w:eastAsia="fr-FR" w:bidi="ar-SA"/>
              </w:rPr>
              <w:t>Forte</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rPr>
                <w:rFonts w:cs="Calibri"/>
                <w:sz w:val="20"/>
                <w:szCs w:val="20"/>
                <w:lang w:eastAsia="fr-FR" w:bidi="ar-SA"/>
              </w:rPr>
            </w:pPr>
            <w:r w:rsidRPr="00336D8C">
              <w:rPr>
                <w:rFonts w:cs="Calibri"/>
                <w:sz w:val="20"/>
                <w:lang w:eastAsia="fr-FR" w:bidi="ar-SA"/>
              </w:rPr>
              <w:t>Ambiance sonore</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Moyenne</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left"/>
              <w:rPr>
                <w:rFonts w:cs="Calibri"/>
                <w:sz w:val="20"/>
                <w:szCs w:val="20"/>
                <w:lang w:eastAsia="fr-FR" w:bidi="ar-SA"/>
              </w:rPr>
            </w:pPr>
            <w:r w:rsidRPr="00336D8C">
              <w:rPr>
                <w:rFonts w:cs="Calibri"/>
                <w:sz w:val="20"/>
                <w:lang w:eastAsia="fr-FR" w:bidi="ar-SA"/>
              </w:rPr>
              <w:t>Activité socio-économique / Emploi</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w:t>
            </w:r>
          </w:p>
        </w:tc>
        <w:tc>
          <w:tcPr>
            <w:tcW w:w="1430" w:type="dxa"/>
            <w:tcBorders>
              <w:top w:val="nil"/>
              <w:left w:val="nil"/>
              <w:bottom w:val="single" w:sz="4" w:space="0" w:color="auto"/>
              <w:right w:val="single" w:sz="4" w:space="0" w:color="auto"/>
            </w:tcBorders>
            <w:shd w:val="clear" w:color="auto" w:fill="00B050"/>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left"/>
              <w:rPr>
                <w:rFonts w:ascii="Cambria" w:hAnsi="Cambria" w:cs="Calibri"/>
                <w:b/>
                <w:bCs/>
                <w:sz w:val="20"/>
                <w:szCs w:val="20"/>
                <w:lang w:eastAsia="fr-FR" w:bidi="ar-SA"/>
              </w:rPr>
            </w:pPr>
            <w:r w:rsidRPr="00336D8C">
              <w:rPr>
                <w:rFonts w:cs="Calibri"/>
                <w:sz w:val="20"/>
                <w:lang w:eastAsia="fr-FR" w:bidi="ar-SA"/>
              </w:rPr>
              <w:t>Infrastructures et équipements</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 xml:space="preserve">Moyenne </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r>
      <w:tr w:rsidR="000D5FFC" w:rsidRPr="00336D8C" w:rsidTr="008441FF">
        <w:trPr>
          <w:trHeight w:val="302"/>
          <w:jc w:val="center"/>
        </w:trPr>
        <w:tc>
          <w:tcPr>
            <w:tcW w:w="1432" w:type="dxa"/>
            <w:vMerge/>
            <w:tcBorders>
              <w:top w:val="nil"/>
              <w:left w:val="single" w:sz="4" w:space="0" w:color="auto"/>
              <w:bottom w:val="single" w:sz="4" w:space="0" w:color="auto"/>
              <w:right w:val="single" w:sz="4" w:space="0" w:color="auto"/>
            </w:tcBorders>
            <w:vAlign w:val="center"/>
            <w:hideMark/>
          </w:tcPr>
          <w:p w:rsidR="000D5FFC" w:rsidRPr="00336D8C" w:rsidRDefault="000D5FFC" w:rsidP="008441FF">
            <w:pPr>
              <w:spacing w:before="0" w:beforeAutospacing="0" w:after="0" w:afterAutospacing="0" w:line="240" w:lineRule="auto"/>
              <w:jc w:val="left"/>
              <w:rPr>
                <w:rFonts w:cs="Calibri"/>
                <w:b/>
                <w:bCs/>
                <w:sz w:val="20"/>
                <w:szCs w:val="20"/>
                <w:lang w:eastAsia="fr-FR" w:bidi="ar-SA"/>
              </w:rPr>
            </w:pPr>
          </w:p>
        </w:tc>
        <w:tc>
          <w:tcPr>
            <w:tcW w:w="303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left"/>
              <w:rPr>
                <w:rFonts w:ascii="Cambria" w:hAnsi="Cambria" w:cs="Calibri"/>
                <w:b/>
                <w:bCs/>
                <w:sz w:val="20"/>
                <w:szCs w:val="20"/>
                <w:lang w:eastAsia="fr-FR" w:bidi="ar-SA"/>
              </w:rPr>
            </w:pPr>
            <w:r w:rsidRPr="00336D8C">
              <w:rPr>
                <w:rFonts w:cs="Calibri"/>
                <w:sz w:val="20"/>
                <w:lang w:eastAsia="fr-FR" w:bidi="ar-SA"/>
              </w:rPr>
              <w:t>Archéologie et patrimoine</w:t>
            </w:r>
          </w:p>
        </w:tc>
        <w:tc>
          <w:tcPr>
            <w:tcW w:w="1869"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c>
          <w:tcPr>
            <w:tcW w:w="2126" w:type="dxa"/>
            <w:tcBorders>
              <w:top w:val="nil"/>
              <w:left w:val="nil"/>
              <w:bottom w:val="single" w:sz="4" w:space="0" w:color="auto"/>
              <w:right w:val="single" w:sz="4" w:space="0" w:color="auto"/>
            </w:tcBorders>
            <w:shd w:val="clear" w:color="auto" w:fill="auto"/>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c>
          <w:tcPr>
            <w:tcW w:w="1430" w:type="dxa"/>
            <w:tcBorders>
              <w:top w:val="nil"/>
              <w:left w:val="nil"/>
              <w:bottom w:val="single" w:sz="4" w:space="0" w:color="auto"/>
              <w:right w:val="single" w:sz="4" w:space="0" w:color="auto"/>
            </w:tcBorders>
            <w:shd w:val="clear" w:color="auto" w:fill="FFFF00"/>
            <w:vAlign w:val="center"/>
            <w:hideMark/>
          </w:tcPr>
          <w:p w:rsidR="000D5FFC" w:rsidRPr="00336D8C" w:rsidRDefault="000D5FFC" w:rsidP="008441FF">
            <w:pPr>
              <w:spacing w:before="0" w:beforeAutospacing="0" w:after="0" w:afterAutospacing="0" w:line="240" w:lineRule="auto"/>
              <w:jc w:val="center"/>
              <w:rPr>
                <w:rFonts w:cs="Calibri"/>
                <w:sz w:val="20"/>
                <w:szCs w:val="20"/>
                <w:lang w:eastAsia="fr-FR" w:bidi="ar-SA"/>
              </w:rPr>
            </w:pPr>
            <w:r w:rsidRPr="00336D8C">
              <w:rPr>
                <w:rFonts w:cs="Calibri"/>
                <w:sz w:val="20"/>
                <w:lang w:eastAsia="fr-FR" w:bidi="ar-SA"/>
              </w:rPr>
              <w:t>Faible</w:t>
            </w:r>
          </w:p>
        </w:tc>
      </w:tr>
    </w:tbl>
    <w:p w:rsidR="00A14396" w:rsidRPr="00336D8C" w:rsidRDefault="00A14396" w:rsidP="00A14396">
      <w:pPr>
        <w:spacing w:before="240" w:beforeAutospacing="0"/>
      </w:pPr>
      <w:r w:rsidRPr="00336D8C">
        <w:rPr>
          <w:b/>
          <w:bCs/>
          <w:u w:val="single"/>
        </w:rPr>
        <w:t>Impacts positifs,</w:t>
      </w:r>
      <w:r w:rsidRPr="00336D8C">
        <w:t xml:space="preserve"> on peut noter entre autres :</w:t>
      </w:r>
    </w:p>
    <w:p w:rsidR="00A14396" w:rsidRPr="00336D8C" w:rsidRDefault="00A14396" w:rsidP="00802985">
      <w:pPr>
        <w:pStyle w:val="Paragraphedeliste"/>
        <w:numPr>
          <w:ilvl w:val="0"/>
          <w:numId w:val="46"/>
        </w:numPr>
      </w:pPr>
      <w:r w:rsidRPr="00336D8C">
        <w:t>La création d’emplois temporaires et permanents pendant les phases de réalisation et d’exploitation du projet ;</w:t>
      </w:r>
    </w:p>
    <w:p w:rsidR="00A14396" w:rsidRPr="00336D8C" w:rsidRDefault="00A14396" w:rsidP="00802985">
      <w:pPr>
        <w:pStyle w:val="Paragraphedeliste"/>
        <w:numPr>
          <w:ilvl w:val="0"/>
          <w:numId w:val="46"/>
        </w:numPr>
      </w:pPr>
      <w:r w:rsidRPr="00336D8C">
        <w:t>L’amélioration du taux d’accès à l’eau potable au profit des ménages concernés ;</w:t>
      </w:r>
    </w:p>
    <w:p w:rsidR="00A14396" w:rsidRPr="00336D8C" w:rsidRDefault="00A14396" w:rsidP="00802985">
      <w:pPr>
        <w:pStyle w:val="Paragraphedeliste"/>
        <w:numPr>
          <w:ilvl w:val="0"/>
          <w:numId w:val="46"/>
        </w:numPr>
      </w:pPr>
      <w:r w:rsidRPr="00336D8C">
        <w:t>La réduction des distances de parcourt pour l’accès à un point d’eau potable,</w:t>
      </w:r>
    </w:p>
    <w:p w:rsidR="00A14396" w:rsidRPr="00336D8C" w:rsidRDefault="00A14396" w:rsidP="00802985">
      <w:pPr>
        <w:pStyle w:val="Paragraphedeliste"/>
        <w:numPr>
          <w:ilvl w:val="0"/>
          <w:numId w:val="46"/>
        </w:numPr>
      </w:pPr>
      <w:r w:rsidRPr="00336D8C">
        <w:t>L’amélioration du cadre de vie de la population concernée ;</w:t>
      </w:r>
    </w:p>
    <w:p w:rsidR="00A14396" w:rsidRPr="00336D8C" w:rsidRDefault="00A14396" w:rsidP="00802985">
      <w:pPr>
        <w:pStyle w:val="Paragraphedeliste"/>
        <w:numPr>
          <w:ilvl w:val="0"/>
          <w:numId w:val="46"/>
        </w:numPr>
      </w:pPr>
      <w:r w:rsidRPr="00336D8C">
        <w:t>Le développement socio-économique et le niveau de vie des populations en général.</w:t>
      </w:r>
    </w:p>
    <w:p w:rsidR="00A14396" w:rsidRPr="00336D8C" w:rsidRDefault="00A14396" w:rsidP="00A14396">
      <w:r w:rsidRPr="00336D8C">
        <w:rPr>
          <w:b/>
          <w:bCs/>
          <w:u w:val="single"/>
        </w:rPr>
        <w:t>Impacts négatifs</w:t>
      </w:r>
      <w:r w:rsidRPr="00336D8C">
        <w:rPr>
          <w:b/>
          <w:bCs/>
        </w:rPr>
        <w:t>,</w:t>
      </w:r>
      <w:r w:rsidRPr="00336D8C">
        <w:t xml:space="preserve"> ils sont mineurs et liés à la phase des travaux :</w:t>
      </w:r>
    </w:p>
    <w:p w:rsidR="00420440" w:rsidRPr="00336D8C" w:rsidRDefault="00420440" w:rsidP="00420440">
      <w:pPr>
        <w:pStyle w:val="Paragraphedeliste"/>
        <w:numPr>
          <w:ilvl w:val="0"/>
          <w:numId w:val="47"/>
        </w:numPr>
      </w:pPr>
      <w:r w:rsidRPr="00336D8C">
        <w:t>Risques de compaction des sols ;</w:t>
      </w:r>
    </w:p>
    <w:p w:rsidR="00420440" w:rsidRPr="00336D8C" w:rsidRDefault="00420440" w:rsidP="00420440">
      <w:pPr>
        <w:pStyle w:val="Paragraphedeliste"/>
        <w:numPr>
          <w:ilvl w:val="0"/>
          <w:numId w:val="47"/>
        </w:numPr>
      </w:pPr>
      <w:r w:rsidRPr="00336D8C">
        <w:t>Risques d’altération de la qualité de l’air, de l’ambiance sonore due aux travaux d’excavation et de construction ;</w:t>
      </w:r>
    </w:p>
    <w:p w:rsidR="00420440" w:rsidRPr="00336D8C" w:rsidRDefault="00420440" w:rsidP="00420440">
      <w:pPr>
        <w:pStyle w:val="Paragraphedeliste"/>
        <w:numPr>
          <w:ilvl w:val="0"/>
          <w:numId w:val="47"/>
        </w:numPr>
      </w:pPr>
      <w:r w:rsidRPr="00336D8C">
        <w:lastRenderedPageBreak/>
        <w:t>Risques de contamination des eaux superficielles et souterraines par déversement accidentel d’hydrocarbures et/ou produits chimiques ;</w:t>
      </w:r>
    </w:p>
    <w:p w:rsidR="00420440" w:rsidRPr="00336D8C" w:rsidRDefault="00420440" w:rsidP="00420440">
      <w:pPr>
        <w:pStyle w:val="Paragraphedeliste"/>
        <w:numPr>
          <w:ilvl w:val="0"/>
          <w:numId w:val="47"/>
        </w:numPr>
      </w:pPr>
      <w:r w:rsidRPr="00336D8C">
        <w:t>Altération de la végétation ;</w:t>
      </w:r>
    </w:p>
    <w:p w:rsidR="00420440" w:rsidRPr="00336D8C" w:rsidRDefault="00420440" w:rsidP="00420440">
      <w:pPr>
        <w:pStyle w:val="Paragraphedeliste"/>
        <w:numPr>
          <w:ilvl w:val="0"/>
          <w:numId w:val="47"/>
        </w:numPr>
      </w:pPr>
      <w:r w:rsidRPr="00336D8C">
        <w:t>Risque d’impacter l'activité agricole par les travaux d’excavation et de pose des conduites, et les risques liés à la contamination par les fuites accidentelle des hydrocarbures.</w:t>
      </w:r>
    </w:p>
    <w:p w:rsidR="00420440" w:rsidRPr="00336D8C" w:rsidRDefault="00420440" w:rsidP="00420440">
      <w:pPr>
        <w:pStyle w:val="Paragraphedeliste"/>
        <w:numPr>
          <w:ilvl w:val="0"/>
          <w:numId w:val="47"/>
        </w:numPr>
      </w:pPr>
      <w:r w:rsidRPr="00336D8C">
        <w:t xml:space="preserve"> Impacts sociaux négatif pendant la Phase travaux :</w:t>
      </w:r>
    </w:p>
    <w:p w:rsidR="00420440" w:rsidRPr="00336D8C" w:rsidRDefault="00420440" w:rsidP="00420440">
      <w:pPr>
        <w:pStyle w:val="Paragraphedeliste"/>
        <w:rPr>
          <w:iCs/>
        </w:rPr>
      </w:pPr>
      <w:r w:rsidRPr="00336D8C">
        <w:rPr>
          <w:iCs/>
        </w:rPr>
        <w:t xml:space="preserve">-impacts liés à l'expropriation et les dégâts superficiels,  </w:t>
      </w:r>
    </w:p>
    <w:p w:rsidR="00420440" w:rsidRPr="00336D8C" w:rsidRDefault="00420440" w:rsidP="00420440">
      <w:pPr>
        <w:pStyle w:val="Paragraphedeliste"/>
        <w:rPr>
          <w:iCs/>
        </w:rPr>
      </w:pPr>
      <w:r w:rsidRPr="00336D8C">
        <w:rPr>
          <w:iCs/>
        </w:rPr>
        <w:t>-Risques de VBG/EAS/HS par les travailleurs du projet</w:t>
      </w:r>
    </w:p>
    <w:p w:rsidR="00420440" w:rsidRPr="00336D8C" w:rsidRDefault="00420440" w:rsidP="00420440">
      <w:pPr>
        <w:pStyle w:val="Paragraphedeliste"/>
        <w:rPr>
          <w:iCs/>
        </w:rPr>
      </w:pPr>
      <w:r w:rsidRPr="00336D8C">
        <w:rPr>
          <w:iCs/>
        </w:rPr>
        <w:t>-Risque de non prise en compte des acteurs économiques riverains du chantier</w:t>
      </w:r>
    </w:p>
    <w:p w:rsidR="00420440" w:rsidRPr="00336D8C" w:rsidRDefault="00420440" w:rsidP="00420440">
      <w:pPr>
        <w:pStyle w:val="Paragraphedeliste"/>
        <w:rPr>
          <w:iCs/>
        </w:rPr>
      </w:pPr>
      <w:r w:rsidRPr="00336D8C">
        <w:rPr>
          <w:iCs/>
        </w:rPr>
        <w:t>-Impact lié au non recrutement de la main d’œuvre locale</w:t>
      </w:r>
    </w:p>
    <w:p w:rsidR="00420440" w:rsidRPr="00336D8C" w:rsidRDefault="00420440" w:rsidP="00420440">
      <w:pPr>
        <w:pStyle w:val="Paragraphedeliste"/>
        <w:rPr>
          <w:iCs/>
        </w:rPr>
      </w:pPr>
      <w:r w:rsidRPr="00336D8C">
        <w:rPr>
          <w:iCs/>
        </w:rPr>
        <w:t>-Impact de faible implication des PP</w:t>
      </w:r>
    </w:p>
    <w:p w:rsidR="00420440" w:rsidRPr="00336D8C" w:rsidRDefault="00420440" w:rsidP="00420440">
      <w:pPr>
        <w:pStyle w:val="Paragraphedeliste"/>
        <w:rPr>
          <w:iCs/>
        </w:rPr>
      </w:pPr>
      <w:r w:rsidRPr="00336D8C">
        <w:rPr>
          <w:iCs/>
        </w:rPr>
        <w:t xml:space="preserve">-Impact lié à la mauvaise divulgation des informations/messages sur le projet </w:t>
      </w:r>
    </w:p>
    <w:p w:rsidR="00420440" w:rsidRPr="00336D8C" w:rsidRDefault="00420440" w:rsidP="00420440">
      <w:pPr>
        <w:pStyle w:val="Paragraphedeliste"/>
        <w:rPr>
          <w:iCs/>
        </w:rPr>
      </w:pPr>
      <w:r w:rsidRPr="00336D8C">
        <w:rPr>
          <w:iCs/>
        </w:rPr>
        <w:t>-Impact lié à la politisation et discrimination dans le processus de dialogue avec les parties prenantes</w:t>
      </w:r>
    </w:p>
    <w:p w:rsidR="00420440" w:rsidRPr="00336D8C" w:rsidRDefault="00420440" w:rsidP="00420440">
      <w:pPr>
        <w:pStyle w:val="Paragraphedeliste"/>
        <w:rPr>
          <w:iCs/>
        </w:rPr>
      </w:pPr>
      <w:r w:rsidRPr="00336D8C">
        <w:rPr>
          <w:iCs/>
        </w:rPr>
        <w:t>-Impact de non prise en compte des besoins des groupes vulnérables</w:t>
      </w:r>
    </w:p>
    <w:p w:rsidR="00420440" w:rsidRPr="00336D8C" w:rsidRDefault="00420440" w:rsidP="00420440">
      <w:pPr>
        <w:pStyle w:val="Paragraphedeliste"/>
        <w:rPr>
          <w:iCs/>
        </w:rPr>
      </w:pPr>
      <w:r w:rsidRPr="00336D8C">
        <w:rPr>
          <w:iCs/>
        </w:rPr>
        <w:t xml:space="preserve">-Risque de non instauration et non opérationnalisation du mécanisme de gestion des plaintes </w:t>
      </w:r>
    </w:p>
    <w:p w:rsidR="00A14396" w:rsidRPr="00336D8C" w:rsidRDefault="00A14396" w:rsidP="00F12E11">
      <w:pPr>
        <w:rPr>
          <w:b/>
          <w:bCs/>
        </w:rPr>
      </w:pPr>
      <w:r w:rsidRPr="00336D8C">
        <w:rPr>
          <w:b/>
          <w:bCs/>
        </w:rPr>
        <w:t>Il est à signaler que l’analyse de l’occupation des sols fait ressortir que l’ensemble du linéaire du projet ne causera pas un déplacem</w:t>
      </w:r>
      <w:r w:rsidR="00F12E11" w:rsidRPr="00336D8C">
        <w:rPr>
          <w:b/>
          <w:bCs/>
        </w:rPr>
        <w:t>ent physique de la population</w:t>
      </w:r>
      <w:r w:rsidRPr="00336D8C">
        <w:rPr>
          <w:b/>
          <w:bCs/>
        </w:rPr>
        <w:t>.</w:t>
      </w:r>
      <w:r w:rsidR="00F12E11" w:rsidRPr="00336D8C">
        <w:rPr>
          <w:b/>
          <w:bCs/>
        </w:rPr>
        <w:t xml:space="preserve"> </w:t>
      </w:r>
    </w:p>
    <w:p w:rsidR="00A14396" w:rsidRPr="00336D8C" w:rsidRDefault="00A14396" w:rsidP="00F12E11">
      <w:r w:rsidRPr="00336D8C">
        <w:t xml:space="preserve">L’adduction sera posée en bordure des routes et pistes existantes avec traversées adéquates des routes, pistes, oueds et </w:t>
      </w:r>
      <w:proofErr w:type="spellStart"/>
      <w:r w:rsidRPr="00336D8C">
        <w:t>chaabas</w:t>
      </w:r>
      <w:proofErr w:type="spellEnd"/>
      <w:r w:rsidRPr="00336D8C">
        <w:t xml:space="preserve">. Les terrains servant au projet sont en majorité </w:t>
      </w:r>
      <w:r w:rsidR="00F12E11" w:rsidRPr="00336D8C">
        <w:t>privés Melk</w:t>
      </w:r>
      <w:r w:rsidRPr="00336D8C">
        <w:t xml:space="preserve"> </w:t>
      </w:r>
      <w:r w:rsidR="00F12E11" w:rsidRPr="00336D8C">
        <w:t xml:space="preserve">et DPE y compris </w:t>
      </w:r>
      <w:r w:rsidRPr="00336D8C">
        <w:t>des parcelles servant comme assises pour les stations de pompages et les RMC (propriété privée). L’acquisition de terrains est généralement négociée à l’amiable avec les propriétaires avant recours à la procédure officielle prévue par la loi en vigueur à savoir la loi n° 7-81 relative à l'expropriation pour cause d'utilité publique</w:t>
      </w:r>
      <w:r w:rsidR="00F12E11" w:rsidRPr="00336D8C">
        <w:t xml:space="preserve"> de la SO2 de la BAD</w:t>
      </w:r>
      <w:r w:rsidRPr="00336D8C">
        <w:t xml:space="preserve">. Les PAP </w:t>
      </w:r>
      <w:r w:rsidR="00F12E11" w:rsidRPr="00336D8C">
        <w:t>s</w:t>
      </w:r>
      <w:r w:rsidRPr="00336D8C">
        <w:t xml:space="preserve">ont identifiées, leurs indemnisations se feront selon la grille officielle des prix unitaires arrêtés par la commission administrative d’expertise. </w:t>
      </w:r>
    </w:p>
    <w:p w:rsidR="00A14396" w:rsidRPr="00336D8C" w:rsidRDefault="00A14396" w:rsidP="00A14396">
      <w:r w:rsidRPr="00336D8C">
        <w:rPr>
          <w:b/>
          <w:bCs/>
        </w:rPr>
        <w:t>L’indemnisation des femmes se fera de manière directe en s’assurant qu’elles perçoivent leurs indemnités à titre personnel.</w:t>
      </w:r>
    </w:p>
    <w:p w:rsidR="00A14396" w:rsidRPr="00336D8C" w:rsidRDefault="00A14396" w:rsidP="00F12E11">
      <w:r w:rsidRPr="00336D8C">
        <w:t xml:space="preserve">Les pertes dues aux dommages et destructions des cultures </w:t>
      </w:r>
      <w:r w:rsidR="00F12E11" w:rsidRPr="00336D8C">
        <w:t>sont</w:t>
      </w:r>
      <w:r w:rsidRPr="00336D8C">
        <w:t xml:space="preserve"> évalués </w:t>
      </w:r>
      <w:r w:rsidR="00F12E11" w:rsidRPr="00336D8C">
        <w:t xml:space="preserve">et leur compensation se fera </w:t>
      </w:r>
      <w:r w:rsidRPr="00336D8C">
        <w:t xml:space="preserve">selon la grille officielle des prix arrêtés </w:t>
      </w:r>
      <w:r w:rsidR="00F12E11" w:rsidRPr="00336D8C">
        <w:t>par les CAE.</w:t>
      </w:r>
    </w:p>
    <w:p w:rsidR="0086100D" w:rsidRPr="00336D8C" w:rsidRDefault="0086100D" w:rsidP="0086100D">
      <w:pPr>
        <w:rPr>
          <w:b/>
          <w:bCs/>
        </w:rPr>
      </w:pPr>
      <w:bookmarkStart w:id="437" w:name="_Hlk65171080"/>
      <w:r w:rsidRPr="00336D8C">
        <w:rPr>
          <w:b/>
          <w:bCs/>
        </w:rPr>
        <w:t>Conformément à la politique en matière de déplacement involontaire des populations et d’acquisition des terres de la BAD (sauvegarde opérationnelle 2 du SSI), un PAT qui définit les principes et les modalités de mise en place des actions d’indemnisation est établi par l’ONEE Branche Eau. Le PAT évalue avec détail les impacts de l’acquisition de terrain et les mesures d’atténuation y afférent. Le PAT est à consulter pour plus de détails.</w:t>
      </w:r>
    </w:p>
    <w:bookmarkEnd w:id="437"/>
    <w:p w:rsidR="00420440" w:rsidRPr="00336D8C" w:rsidRDefault="00420440" w:rsidP="00420440">
      <w:r w:rsidRPr="00336D8C">
        <w:t>Les pertes dues aux dommages et destructions des cultures au cours des travaux ont été évaluées selon la grille officielle des prix arrêtés et que le propriétaire sera compensé par ces pertes.</w:t>
      </w:r>
    </w:p>
    <w:p w:rsidR="00420440" w:rsidRPr="00336D8C" w:rsidRDefault="00420440" w:rsidP="00420440">
      <w:r w:rsidRPr="00336D8C">
        <w:rPr>
          <w:b/>
          <w:bCs/>
        </w:rPr>
        <w:t xml:space="preserve">Conformément à la politique en matière de déplacement involontaire des populations et d’acquisition des terres de la BAD (sauvegarde opérationnelle 2 du SSI), un PAT qui définit les principes et les modalités de mise en place des actions d’indemnisation est établi par l’ONEE Branche Eau. Le PAT évalue </w:t>
      </w:r>
      <w:r w:rsidRPr="00336D8C">
        <w:rPr>
          <w:b/>
          <w:bCs/>
        </w:rPr>
        <w:lastRenderedPageBreak/>
        <w:t>en détails les impacts de l’acquisition de terrain et les mesures d’atténuation y afférent. Le PAT est à consulter pour plus</w:t>
      </w:r>
    </w:p>
    <w:p w:rsidR="00420440" w:rsidRPr="00336D8C" w:rsidRDefault="00420440" w:rsidP="00420440">
      <w:r w:rsidRPr="00336D8C">
        <w:t>Le tableau suivant donne une synthèse des principaux impacts et mesures d’atténuation pendant les différentes phases du projet (voir le détail en annexe 3).</w:t>
      </w:r>
    </w:p>
    <w:p w:rsidR="00020CBD" w:rsidRPr="00336D8C" w:rsidRDefault="00020CBD" w:rsidP="00020CBD">
      <w:pPr>
        <w:pStyle w:val="Lgende"/>
        <w:keepNext/>
      </w:pPr>
      <w:bookmarkStart w:id="438" w:name="_Toc136876812"/>
      <w:r w:rsidRPr="00336D8C">
        <w:t xml:space="preserve">Tableau </w:t>
      </w:r>
      <w:r w:rsidR="00C877AA" w:rsidRPr="00336D8C">
        <w:fldChar w:fldCharType="begin"/>
      </w:r>
      <w:r w:rsidRPr="00336D8C">
        <w:instrText xml:space="preserve"> SEQ Tableau \* ARABIC </w:instrText>
      </w:r>
      <w:r w:rsidR="00C877AA" w:rsidRPr="00336D8C">
        <w:fldChar w:fldCharType="separate"/>
      </w:r>
      <w:r w:rsidR="005E4C09">
        <w:rPr>
          <w:noProof/>
        </w:rPr>
        <w:t>8</w:t>
      </w:r>
      <w:r w:rsidR="00C877AA" w:rsidRPr="00336D8C">
        <w:rPr>
          <w:noProof/>
        </w:rPr>
        <w:fldChar w:fldCharType="end"/>
      </w:r>
      <w:r w:rsidRPr="00336D8C">
        <w:t xml:space="preserve"> : Impacts et mesures d'atténuation</w:t>
      </w:r>
      <w:bookmarkEnd w:id="438"/>
    </w:p>
    <w:tbl>
      <w:tblPr>
        <w:tblW w:w="98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6"/>
        <w:gridCol w:w="7261"/>
      </w:tblGrid>
      <w:tr w:rsidR="00A14396" w:rsidRPr="00336D8C" w:rsidTr="008441FF">
        <w:trPr>
          <w:trHeight w:val="148"/>
          <w:tblHeader/>
          <w:jc w:val="center"/>
        </w:trPr>
        <w:tc>
          <w:tcPr>
            <w:tcW w:w="2636" w:type="dxa"/>
            <w:shd w:val="clear" w:color="auto" w:fill="auto"/>
            <w:vAlign w:val="center"/>
          </w:tcPr>
          <w:p w:rsidR="00A14396" w:rsidRPr="00336D8C" w:rsidRDefault="00A14396" w:rsidP="008441FF">
            <w:pPr>
              <w:jc w:val="center"/>
              <w:rPr>
                <w:rFonts w:asciiTheme="minorHAnsi" w:hAnsiTheme="minorHAnsi" w:cstheme="minorHAnsi"/>
                <w:b/>
                <w:sz w:val="18"/>
                <w:szCs w:val="18"/>
              </w:rPr>
            </w:pPr>
            <w:r w:rsidRPr="00336D8C">
              <w:rPr>
                <w:rFonts w:asciiTheme="minorHAnsi" w:hAnsiTheme="minorHAnsi" w:cstheme="minorHAnsi"/>
                <w:b/>
                <w:sz w:val="18"/>
                <w:szCs w:val="18"/>
                <w:lang w:eastAsia="fr-FR" w:bidi="ar-SA"/>
              </w:rPr>
              <w:t>Synthèse des impacts appréhendés</w:t>
            </w:r>
          </w:p>
        </w:tc>
        <w:tc>
          <w:tcPr>
            <w:tcW w:w="7261" w:type="dxa"/>
            <w:shd w:val="clear" w:color="auto" w:fill="auto"/>
            <w:vAlign w:val="center"/>
          </w:tcPr>
          <w:p w:rsidR="00A14396" w:rsidRPr="00336D8C" w:rsidRDefault="00A14396" w:rsidP="008441FF">
            <w:pPr>
              <w:jc w:val="center"/>
              <w:rPr>
                <w:rFonts w:asciiTheme="minorHAnsi" w:hAnsiTheme="minorHAnsi" w:cstheme="minorHAnsi"/>
                <w:b/>
                <w:sz w:val="18"/>
                <w:szCs w:val="18"/>
              </w:rPr>
            </w:pPr>
            <w:r w:rsidRPr="00336D8C">
              <w:rPr>
                <w:rFonts w:asciiTheme="minorHAnsi" w:hAnsiTheme="minorHAnsi" w:cstheme="minorHAnsi"/>
                <w:b/>
                <w:sz w:val="18"/>
                <w:szCs w:val="18"/>
              </w:rPr>
              <w:t>Mesures de surveillance</w:t>
            </w:r>
          </w:p>
        </w:tc>
      </w:tr>
      <w:tr w:rsidR="00A14396" w:rsidRPr="00336D8C" w:rsidTr="008441FF">
        <w:trPr>
          <w:trHeight w:val="148"/>
          <w:jc w:val="center"/>
        </w:trPr>
        <w:tc>
          <w:tcPr>
            <w:tcW w:w="9897" w:type="dxa"/>
            <w:gridSpan w:val="2"/>
            <w:shd w:val="clear" w:color="auto" w:fill="FFC000"/>
            <w:vAlign w:val="center"/>
          </w:tcPr>
          <w:p w:rsidR="00A14396" w:rsidRPr="00336D8C" w:rsidRDefault="00A14396" w:rsidP="008441FF">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Phase pré-construction</w:t>
            </w:r>
          </w:p>
        </w:tc>
      </w:tr>
      <w:tr w:rsidR="00F12E11" w:rsidRPr="00336D8C" w:rsidTr="008441FF">
        <w:trPr>
          <w:trHeight w:val="148"/>
          <w:jc w:val="center"/>
        </w:trPr>
        <w:tc>
          <w:tcPr>
            <w:tcW w:w="2636" w:type="dxa"/>
            <w:shd w:val="clear" w:color="auto" w:fill="auto"/>
            <w:vAlign w:val="center"/>
          </w:tcPr>
          <w:p w:rsidR="00F12E11" w:rsidRPr="00336D8C" w:rsidRDefault="00F12E11">
            <w:pPr>
              <w:jc w:val="left"/>
              <w:rPr>
                <w:rFonts w:asciiTheme="minorHAnsi" w:hAnsiTheme="minorHAnsi" w:cstheme="minorHAnsi"/>
                <w:b/>
                <w:sz w:val="18"/>
                <w:szCs w:val="18"/>
                <w:lang w:eastAsia="fr-FR"/>
              </w:rPr>
            </w:pPr>
            <w:r w:rsidRPr="00336D8C">
              <w:rPr>
                <w:rFonts w:asciiTheme="minorHAnsi" w:hAnsiTheme="minorHAnsi" w:cstheme="minorHAnsi"/>
                <w:b/>
                <w:sz w:val="18"/>
                <w:szCs w:val="18"/>
                <w:lang w:eastAsia="fr-FR"/>
              </w:rPr>
              <w:t>Perte du foncier et de cultures</w:t>
            </w:r>
          </w:p>
        </w:tc>
        <w:tc>
          <w:tcPr>
            <w:tcW w:w="7261" w:type="dxa"/>
            <w:shd w:val="clear" w:color="auto" w:fill="auto"/>
            <w:vAlign w:val="center"/>
          </w:tcPr>
          <w:p w:rsidR="00F12E11" w:rsidRPr="00336D8C" w:rsidRDefault="00F12E11" w:rsidP="00F12E11">
            <w:pPr>
              <w:pStyle w:val="Paragraphedeliste"/>
              <w:numPr>
                <w:ilvl w:val="0"/>
                <w:numId w:val="102"/>
              </w:numPr>
              <w:rPr>
                <w:rFonts w:asciiTheme="minorHAnsi" w:hAnsiTheme="minorHAnsi" w:cstheme="minorHAnsi"/>
                <w:sz w:val="18"/>
                <w:szCs w:val="18"/>
                <w:lang w:eastAsia="fr-FR"/>
              </w:rPr>
            </w:pPr>
            <w:r w:rsidRPr="00336D8C">
              <w:rPr>
                <w:rFonts w:asciiTheme="minorHAnsi" w:hAnsiTheme="minorHAnsi" w:cstheme="minorHAnsi"/>
                <w:sz w:val="18"/>
                <w:szCs w:val="18"/>
                <w:lang w:eastAsia="fr-FR"/>
              </w:rPr>
              <w:t>Assurer une indemnisation et une compensation de la population impactée et des propriétaires/exploitants de terrains touchés par l’expropriation et des pertes de cultures</w:t>
            </w:r>
          </w:p>
          <w:p w:rsidR="00F12E11" w:rsidRPr="00336D8C" w:rsidRDefault="00F12E11" w:rsidP="00F12E11">
            <w:pPr>
              <w:pStyle w:val="Paragraphedeliste"/>
              <w:numPr>
                <w:ilvl w:val="0"/>
                <w:numId w:val="102"/>
              </w:numPr>
              <w:rPr>
                <w:rFonts w:asciiTheme="minorHAnsi" w:hAnsiTheme="minorHAnsi" w:cstheme="minorHAnsi"/>
                <w:sz w:val="18"/>
                <w:szCs w:val="18"/>
                <w:lang w:eastAsia="fr-FR"/>
              </w:rPr>
            </w:pPr>
            <w:r w:rsidRPr="00336D8C">
              <w:rPr>
                <w:rFonts w:asciiTheme="minorHAnsi" w:hAnsiTheme="minorHAnsi" w:cstheme="minorHAnsi"/>
                <w:sz w:val="18"/>
                <w:szCs w:val="18"/>
                <w:lang w:eastAsia="fr-FR"/>
              </w:rPr>
              <w:t>Réalisation d’un Plan d’Acquisition du terrain (PAT) qui définit les principes et les modalités de mise en place des actions d’indemnisation et les pertes de cultures.</w:t>
            </w:r>
          </w:p>
        </w:tc>
      </w:tr>
      <w:tr w:rsidR="00A14396" w:rsidRPr="00336D8C" w:rsidTr="008441FF">
        <w:trPr>
          <w:trHeight w:val="148"/>
          <w:jc w:val="center"/>
        </w:trPr>
        <w:tc>
          <w:tcPr>
            <w:tcW w:w="2636" w:type="dxa"/>
            <w:shd w:val="clear" w:color="auto" w:fill="auto"/>
            <w:vAlign w:val="center"/>
          </w:tcPr>
          <w:p w:rsidR="00A14396" w:rsidRPr="00336D8C" w:rsidRDefault="00A14396" w:rsidP="008441FF">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Travaux de préparation des sites du tracé</w:t>
            </w:r>
          </w:p>
        </w:tc>
        <w:tc>
          <w:tcPr>
            <w:tcW w:w="7261" w:type="dxa"/>
            <w:shd w:val="clear" w:color="auto" w:fill="auto"/>
            <w:vAlign w:val="center"/>
          </w:tcPr>
          <w:p w:rsidR="00A14396" w:rsidRPr="00336D8C" w:rsidRDefault="00A14396" w:rsidP="00802985">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 xml:space="preserve">Acquisition des EPI, des masques et gels </w:t>
            </w:r>
            <w:r w:rsidR="00BE5E2C" w:rsidRPr="00336D8C">
              <w:rPr>
                <w:rFonts w:asciiTheme="minorHAnsi" w:hAnsiTheme="minorHAnsi" w:cstheme="minorHAnsi"/>
                <w:sz w:val="18"/>
                <w:szCs w:val="18"/>
              </w:rPr>
              <w:t>hydroalcooliques</w:t>
            </w:r>
            <w:r w:rsidRPr="00336D8C">
              <w:rPr>
                <w:rFonts w:asciiTheme="minorHAnsi" w:hAnsiTheme="minorHAnsi" w:cstheme="minorHAnsi"/>
                <w:sz w:val="18"/>
                <w:szCs w:val="18"/>
              </w:rPr>
              <w:t xml:space="preserve"> pour l’ensemble des travailleurs sur chantier.</w:t>
            </w:r>
          </w:p>
          <w:p w:rsidR="00A14396" w:rsidRPr="00336D8C" w:rsidRDefault="00A14396" w:rsidP="00802985">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Bien choisir les sites d’installations des chantiers.</w:t>
            </w:r>
          </w:p>
          <w:p w:rsidR="00A14396" w:rsidRPr="00336D8C" w:rsidRDefault="00A14396" w:rsidP="00802985">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Utilisation d’une signalisation adéquate.</w:t>
            </w:r>
          </w:p>
          <w:p w:rsidR="00A14396" w:rsidRPr="00336D8C" w:rsidRDefault="00A14396" w:rsidP="00802985">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Etablissement d’un plan d’intervention d’urgence.</w:t>
            </w:r>
          </w:p>
        </w:tc>
      </w:tr>
      <w:tr w:rsidR="00A14396" w:rsidRPr="00336D8C" w:rsidTr="008441FF">
        <w:trPr>
          <w:trHeight w:val="148"/>
          <w:jc w:val="center"/>
        </w:trPr>
        <w:tc>
          <w:tcPr>
            <w:tcW w:w="9897" w:type="dxa"/>
            <w:gridSpan w:val="2"/>
            <w:shd w:val="clear" w:color="auto" w:fill="FFC000"/>
            <w:vAlign w:val="center"/>
          </w:tcPr>
          <w:p w:rsidR="00A14396" w:rsidRPr="00336D8C" w:rsidRDefault="00A14396" w:rsidP="008441FF">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Phase construction</w:t>
            </w:r>
          </w:p>
        </w:tc>
      </w:tr>
      <w:tr w:rsidR="00A14396" w:rsidRPr="00336D8C" w:rsidTr="008441FF">
        <w:trPr>
          <w:trHeight w:val="148"/>
          <w:jc w:val="center"/>
        </w:trPr>
        <w:tc>
          <w:tcPr>
            <w:tcW w:w="9897" w:type="dxa"/>
            <w:gridSpan w:val="2"/>
            <w:shd w:val="clear" w:color="auto" w:fill="BFBFBF" w:themeFill="background1" w:themeFillShade="BF"/>
            <w:vAlign w:val="center"/>
          </w:tcPr>
          <w:p w:rsidR="00A14396" w:rsidRPr="00336D8C" w:rsidRDefault="00A14396" w:rsidP="008441FF">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Milieu physique</w:t>
            </w:r>
          </w:p>
        </w:tc>
      </w:tr>
      <w:tr w:rsidR="00A14396" w:rsidRPr="00336D8C" w:rsidTr="008441FF">
        <w:trPr>
          <w:trHeight w:val="148"/>
          <w:jc w:val="center"/>
        </w:trPr>
        <w:tc>
          <w:tcPr>
            <w:tcW w:w="9897" w:type="dxa"/>
            <w:gridSpan w:val="2"/>
            <w:shd w:val="clear" w:color="auto" w:fill="BFBFBF" w:themeFill="background1" w:themeFillShade="BF"/>
            <w:vAlign w:val="center"/>
          </w:tcPr>
          <w:p w:rsidR="00A14396" w:rsidRPr="00336D8C" w:rsidRDefault="00A14396" w:rsidP="008441FF">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 xml:space="preserve">Sol </w:t>
            </w:r>
          </w:p>
        </w:tc>
      </w:tr>
      <w:tr w:rsidR="00A14396" w:rsidRPr="00336D8C" w:rsidTr="008441FF">
        <w:trPr>
          <w:trHeight w:val="148"/>
          <w:jc w:val="center"/>
        </w:trPr>
        <w:tc>
          <w:tcPr>
            <w:tcW w:w="2636" w:type="dxa"/>
            <w:shd w:val="clear" w:color="auto" w:fill="auto"/>
            <w:vAlign w:val="center"/>
          </w:tcPr>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Excavation et terrassement.</w:t>
            </w:r>
          </w:p>
          <w:p w:rsidR="00A14396" w:rsidRPr="00336D8C" w:rsidRDefault="00A14396" w:rsidP="00802985">
            <w:pPr>
              <w:pStyle w:val="Paragraphedeliste"/>
              <w:numPr>
                <w:ilvl w:val="0"/>
                <w:numId w:val="38"/>
              </w:numPr>
              <w:spacing w:before="0" w:beforeAutospacing="0" w:after="0" w:afterAutospacing="0"/>
              <w:ind w:left="171" w:hanging="171"/>
              <w:rPr>
                <w:rFonts w:asciiTheme="minorHAnsi" w:hAnsiTheme="minorHAnsi" w:cstheme="minorHAnsi"/>
                <w:b/>
                <w:bCs/>
                <w:sz w:val="18"/>
                <w:szCs w:val="18"/>
              </w:rPr>
            </w:pPr>
            <w:r w:rsidRPr="00336D8C">
              <w:rPr>
                <w:rFonts w:asciiTheme="minorHAnsi" w:hAnsiTheme="minorHAnsi" w:cstheme="minorHAnsi"/>
                <w:b/>
                <w:bCs/>
                <w:sz w:val="18"/>
                <w:szCs w:val="18"/>
              </w:rPr>
              <w:t>Mise en place des remblais primaire et secondaires.</w:t>
            </w:r>
          </w:p>
          <w:p w:rsidR="00A14396" w:rsidRPr="00336D8C" w:rsidRDefault="00A14396" w:rsidP="00802985">
            <w:pPr>
              <w:pStyle w:val="Paragraphedeliste"/>
              <w:numPr>
                <w:ilvl w:val="0"/>
                <w:numId w:val="38"/>
              </w:numPr>
              <w:spacing w:before="0" w:beforeAutospacing="0" w:after="0" w:afterAutospacing="0"/>
              <w:ind w:left="171" w:hanging="171"/>
              <w:rPr>
                <w:rFonts w:asciiTheme="minorHAnsi" w:hAnsiTheme="minorHAnsi" w:cstheme="minorHAnsi"/>
                <w:b/>
                <w:bCs/>
                <w:sz w:val="18"/>
                <w:szCs w:val="18"/>
              </w:rPr>
            </w:pPr>
            <w:r w:rsidRPr="00336D8C">
              <w:rPr>
                <w:rFonts w:asciiTheme="minorHAnsi" w:hAnsiTheme="minorHAnsi" w:cstheme="minorHAnsi"/>
                <w:b/>
                <w:bCs/>
                <w:sz w:val="18"/>
                <w:szCs w:val="18"/>
              </w:rPr>
              <w:t>Compaction des sols par les engins de chantier.</w:t>
            </w:r>
          </w:p>
          <w:p w:rsidR="00A14396" w:rsidRPr="00336D8C" w:rsidRDefault="00A14396" w:rsidP="00802985">
            <w:pPr>
              <w:pStyle w:val="Paragraphedeliste"/>
              <w:numPr>
                <w:ilvl w:val="0"/>
                <w:numId w:val="38"/>
              </w:numPr>
              <w:spacing w:before="0" w:beforeAutospacing="0" w:after="0" w:afterAutospacing="0"/>
              <w:ind w:left="171" w:hanging="171"/>
              <w:rPr>
                <w:rFonts w:asciiTheme="minorHAnsi" w:hAnsiTheme="minorHAnsi" w:cstheme="minorHAnsi"/>
                <w:b/>
                <w:bCs/>
                <w:sz w:val="18"/>
                <w:szCs w:val="18"/>
              </w:rPr>
            </w:pPr>
            <w:r w:rsidRPr="00336D8C">
              <w:rPr>
                <w:rFonts w:asciiTheme="minorHAnsi" w:hAnsiTheme="minorHAnsi" w:cstheme="minorHAnsi"/>
                <w:b/>
                <w:bCs/>
                <w:sz w:val="18"/>
                <w:szCs w:val="18"/>
              </w:rPr>
              <w:t>Installation de la base vie.</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Dépôts provisoires des conduites et d’autres équipements.</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sz w:val="18"/>
                <w:szCs w:val="18"/>
              </w:rPr>
            </w:pPr>
            <w:r w:rsidRPr="00336D8C">
              <w:rPr>
                <w:rFonts w:asciiTheme="minorHAnsi" w:hAnsiTheme="minorHAnsi" w:cstheme="minorHAnsi"/>
                <w:b/>
                <w:bCs/>
                <w:sz w:val="18"/>
                <w:szCs w:val="18"/>
              </w:rPr>
              <w:t>Risque de pollution en cas de déversement accidentel de produit durant la phase chantier.</w:t>
            </w:r>
          </w:p>
        </w:tc>
        <w:tc>
          <w:tcPr>
            <w:tcW w:w="7261" w:type="dxa"/>
            <w:shd w:val="clear" w:color="auto" w:fill="auto"/>
          </w:tcPr>
          <w:p w:rsidR="00A14396" w:rsidRPr="00336D8C" w:rsidRDefault="00A14396" w:rsidP="00802985">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L’entreprise chargée des travaux doit réaliser une étude géotechnique et </w:t>
            </w:r>
            <w:r w:rsidR="00BE5E2C" w:rsidRPr="00336D8C">
              <w:rPr>
                <w:rFonts w:asciiTheme="minorHAnsi" w:hAnsiTheme="minorHAnsi" w:cstheme="minorHAnsi"/>
                <w:sz w:val="18"/>
                <w:szCs w:val="18"/>
              </w:rPr>
              <w:t>prendra</w:t>
            </w:r>
            <w:r w:rsidRPr="00336D8C">
              <w:rPr>
                <w:rFonts w:asciiTheme="minorHAnsi" w:hAnsiTheme="minorHAnsi" w:cstheme="minorHAnsi"/>
                <w:sz w:val="18"/>
                <w:szCs w:val="18"/>
              </w:rPr>
              <w:t xml:space="preserve"> toutes les mesures (selon les conclusions de </w:t>
            </w:r>
            <w:r w:rsidR="005E2229" w:rsidRPr="00336D8C">
              <w:rPr>
                <w:rFonts w:asciiTheme="minorHAnsi" w:hAnsiTheme="minorHAnsi" w:cstheme="minorHAnsi"/>
                <w:sz w:val="18"/>
                <w:szCs w:val="18"/>
              </w:rPr>
              <w:t>l’</w:t>
            </w:r>
            <w:r w:rsidRPr="00336D8C">
              <w:rPr>
                <w:rFonts w:asciiTheme="minorHAnsi" w:hAnsiTheme="minorHAnsi" w:cstheme="minorHAnsi"/>
                <w:sz w:val="18"/>
                <w:szCs w:val="18"/>
              </w:rPr>
              <w:t>étude pour assurer la stabilité des terrains</w:t>
            </w:r>
          </w:p>
          <w:p w:rsidR="00A14396" w:rsidRPr="00336D8C" w:rsidRDefault="00A14396" w:rsidP="00802985">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Réglementer de façon stricte la circulation de la machinerie lourde.</w:t>
            </w:r>
          </w:p>
          <w:p w:rsidR="00A14396" w:rsidRPr="00336D8C" w:rsidRDefault="00A14396" w:rsidP="00802985">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Restreindre le nombre de voies de circulation et limiter le déplacement de la machinerie aux aires de travail et aux accès balisés.</w:t>
            </w:r>
          </w:p>
          <w:p w:rsidR="00A14396" w:rsidRPr="00336D8C" w:rsidRDefault="00A14396" w:rsidP="00802985">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S’assurer que les déblais provenant de l’excavation et qui ne servent pas au remblayage sont transportés dans un lieu autorisé. </w:t>
            </w:r>
          </w:p>
          <w:p w:rsidR="00A14396" w:rsidRPr="00336D8C" w:rsidRDefault="00A14396" w:rsidP="00802985">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Faire l’entretien des engins de chantier et des véhicules et leur ravitaillement en carburant et lubrifiant dans un lieu désigné à cet effet. </w:t>
            </w:r>
          </w:p>
          <w:p w:rsidR="00A14396" w:rsidRPr="00336D8C" w:rsidRDefault="00A14396" w:rsidP="00802985">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Prévoir sur place une provision de matières absorbantes ainsi que les récipients étanches bien identifiés, destinés à recevoir les résidus pétroliers et les déchets.</w:t>
            </w:r>
          </w:p>
          <w:p w:rsidR="00A14396" w:rsidRPr="00336D8C" w:rsidRDefault="00A14396" w:rsidP="00802985">
            <w:pPr>
              <w:pStyle w:val="Paragraphedeliste"/>
              <w:numPr>
                <w:ilvl w:val="0"/>
                <w:numId w:val="37"/>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Prévoir des mesures en cas de contamination accidentelle.</w:t>
            </w:r>
          </w:p>
        </w:tc>
      </w:tr>
      <w:tr w:rsidR="00A14396" w:rsidRPr="00336D8C" w:rsidTr="008441FF">
        <w:trPr>
          <w:trHeight w:val="148"/>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Eau </w:t>
            </w:r>
          </w:p>
        </w:tc>
      </w:tr>
      <w:tr w:rsidR="00A14396" w:rsidRPr="00336D8C" w:rsidTr="008441FF">
        <w:trPr>
          <w:trHeight w:val="148"/>
          <w:jc w:val="center"/>
        </w:trPr>
        <w:tc>
          <w:tcPr>
            <w:tcW w:w="2636" w:type="dxa"/>
            <w:shd w:val="clear" w:color="auto" w:fill="auto"/>
            <w:vAlign w:val="center"/>
          </w:tcPr>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Modification des conditions de drainage.</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Risque de contamination des eaux souterraine par les hydrocarbures.</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Risque d'augmentation des MES dans les eaux de surface.</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Traversées des oueds et </w:t>
            </w:r>
            <w:proofErr w:type="spellStart"/>
            <w:r w:rsidRPr="00336D8C">
              <w:rPr>
                <w:rFonts w:asciiTheme="minorHAnsi" w:hAnsiTheme="minorHAnsi" w:cstheme="minorHAnsi"/>
                <w:b/>
                <w:bCs/>
                <w:sz w:val="18"/>
                <w:szCs w:val="18"/>
              </w:rPr>
              <w:t>chaabas</w:t>
            </w:r>
            <w:proofErr w:type="spellEnd"/>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p>
        </w:tc>
        <w:tc>
          <w:tcPr>
            <w:tcW w:w="7261" w:type="dxa"/>
            <w:shd w:val="clear" w:color="auto" w:fill="auto"/>
          </w:tcPr>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que le drainage superficiel est respecté en tout temps.</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cs="Calibri"/>
                <w:sz w:val="18"/>
                <w:szCs w:val="18"/>
                <w:lang w:eastAsia="fr-FR" w:bidi="ar-SA"/>
              </w:rPr>
              <w:t>Ravitailler les véhicules dans des espaces réservés à cette fin</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Prévoir des mesures en cas de contamination accidentelle.</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Toute manipulation de carburant, d’huile ou d’autres produits contaminants, doit être exécutée sous une surveillance constante, afin d’éviter les contaminations de la mer suite aux déversements.</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Eviter de ravitailler les engins de chantier en produits pétroliers à moins de 60 m des sources d'eau et les puits.</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La traversée oueds/</w:t>
            </w:r>
            <w:proofErr w:type="spellStart"/>
            <w:r w:rsidRPr="00336D8C">
              <w:rPr>
                <w:rFonts w:asciiTheme="minorHAnsi" w:hAnsiTheme="minorHAnsi" w:cstheme="minorHAnsi"/>
                <w:sz w:val="18"/>
                <w:szCs w:val="18"/>
              </w:rPr>
              <w:t>châabas</w:t>
            </w:r>
            <w:proofErr w:type="spellEnd"/>
            <w:r w:rsidRPr="00336D8C">
              <w:rPr>
                <w:rFonts w:asciiTheme="minorHAnsi" w:hAnsiTheme="minorHAnsi" w:cstheme="minorHAnsi"/>
                <w:sz w:val="18"/>
                <w:szCs w:val="18"/>
              </w:rPr>
              <w:t xml:space="preserve"> de la zone d'étude doit être faite par siphon en moyen d’une conduite en acier soudé revêtu enrobée dans le béton ;</w:t>
            </w:r>
          </w:p>
        </w:tc>
      </w:tr>
      <w:tr w:rsidR="00A14396" w:rsidRPr="00336D8C" w:rsidTr="008441FF">
        <w:trPr>
          <w:trHeight w:val="247"/>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Air et ambiance sonore</w:t>
            </w:r>
          </w:p>
        </w:tc>
      </w:tr>
      <w:tr w:rsidR="00A14396" w:rsidRPr="00336D8C" w:rsidTr="008441FF">
        <w:trPr>
          <w:trHeight w:val="1594"/>
          <w:jc w:val="center"/>
        </w:trPr>
        <w:tc>
          <w:tcPr>
            <w:tcW w:w="2636" w:type="dxa"/>
            <w:shd w:val="clear" w:color="auto" w:fill="auto"/>
            <w:vAlign w:val="center"/>
          </w:tcPr>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lastRenderedPageBreak/>
              <w:t>Emission locale des poussières.</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Emission locale des polluants issus des échappements des engins de travaux et des groupes électrogènes.</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Augmentation des niveaux sonores.</w:t>
            </w:r>
          </w:p>
        </w:tc>
        <w:tc>
          <w:tcPr>
            <w:tcW w:w="7261" w:type="dxa"/>
            <w:shd w:val="clear" w:color="auto" w:fill="auto"/>
          </w:tcPr>
          <w:p w:rsidR="00A14396" w:rsidRPr="00336D8C" w:rsidRDefault="00A14396" w:rsidP="00802985">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assurer l’arrosage régulier des pistes et des zones de travaux.</w:t>
            </w:r>
          </w:p>
          <w:p w:rsidR="00A14396" w:rsidRPr="00336D8C" w:rsidRDefault="00A14396" w:rsidP="00802985">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Assurer le bâchage des camions utilisés pour le transport des matériaux de construction.</w:t>
            </w:r>
          </w:p>
          <w:p w:rsidR="00A14396" w:rsidRPr="00336D8C" w:rsidRDefault="00A14396" w:rsidP="00802985">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Limiter la vitesse des engins et des camions de transport à 20 km/h.</w:t>
            </w:r>
          </w:p>
          <w:p w:rsidR="00A14396" w:rsidRPr="00336D8C" w:rsidRDefault="00A14396" w:rsidP="00802985">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Maintenir les véhicules et la machinerie en bon état de fonctionnement afin de minimiser l’émission de gaz d’échappement et le bruit.</w:t>
            </w:r>
          </w:p>
          <w:p w:rsidR="00A14396" w:rsidRPr="00336D8C" w:rsidRDefault="00A14396" w:rsidP="00802985">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Stockage adapté des produits volatiles, pour éviter l’envol des particules fines (sable fin, etc.).</w:t>
            </w:r>
          </w:p>
        </w:tc>
      </w:tr>
      <w:tr w:rsidR="00A14396" w:rsidRPr="00336D8C" w:rsidTr="008441FF">
        <w:trPr>
          <w:trHeight w:val="247"/>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Rejets liquides et solides </w:t>
            </w:r>
          </w:p>
        </w:tc>
      </w:tr>
      <w:tr w:rsidR="00A14396" w:rsidRPr="00336D8C" w:rsidTr="008441FF">
        <w:trPr>
          <w:trHeight w:val="1331"/>
          <w:jc w:val="center"/>
        </w:trPr>
        <w:tc>
          <w:tcPr>
            <w:tcW w:w="2636" w:type="dxa"/>
            <w:shd w:val="clear" w:color="auto" w:fill="auto"/>
            <w:vAlign w:val="center"/>
          </w:tcPr>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Gestion des rejets liquides et solides</w:t>
            </w:r>
          </w:p>
        </w:tc>
        <w:tc>
          <w:tcPr>
            <w:tcW w:w="7261" w:type="dxa"/>
            <w:shd w:val="clear" w:color="auto" w:fill="auto"/>
          </w:tcPr>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Prévoir des installations de récupération des eaux usées issues des bâtiments de chantiers et campements (latrines vidangeables).</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que les déchets sont évacués vers un site d’enfouissement approprié.</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Faire le lavage des engins de chantier dans des endroits dédiés.</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Minimiser la production des déchets et leur dangerosité quand elle ne peut être évitée.</w:t>
            </w:r>
          </w:p>
        </w:tc>
      </w:tr>
      <w:tr w:rsidR="00A14396" w:rsidRPr="00336D8C" w:rsidTr="008441FF">
        <w:trPr>
          <w:trHeight w:val="247"/>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Milieu biologique </w:t>
            </w:r>
          </w:p>
        </w:tc>
      </w:tr>
      <w:tr w:rsidR="00A14396" w:rsidRPr="00336D8C" w:rsidTr="008441FF">
        <w:trPr>
          <w:trHeight w:val="263"/>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Flore </w:t>
            </w:r>
          </w:p>
        </w:tc>
      </w:tr>
      <w:tr w:rsidR="00A14396" w:rsidRPr="00336D8C" w:rsidTr="008441FF">
        <w:trPr>
          <w:trHeight w:val="804"/>
          <w:jc w:val="center"/>
        </w:trPr>
        <w:tc>
          <w:tcPr>
            <w:tcW w:w="2636" w:type="dxa"/>
            <w:shd w:val="clear" w:color="auto" w:fill="auto"/>
            <w:vAlign w:val="center"/>
          </w:tcPr>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Destruction de la végétation locale en bordures de la zone du projet par l'installation du chantier et mouvement de terres</w:t>
            </w:r>
          </w:p>
        </w:tc>
        <w:tc>
          <w:tcPr>
            <w:tcW w:w="7261" w:type="dxa"/>
            <w:shd w:val="clear" w:color="auto" w:fill="auto"/>
          </w:tcPr>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Protéger la végétation qui aura été conservée en bordure de l’emprise.</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Éloigner les équipements de la végétation.</w:t>
            </w:r>
          </w:p>
        </w:tc>
      </w:tr>
      <w:tr w:rsidR="00A14396" w:rsidRPr="00336D8C" w:rsidTr="008441FF">
        <w:trPr>
          <w:trHeight w:val="247"/>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Faune  </w:t>
            </w:r>
          </w:p>
        </w:tc>
      </w:tr>
      <w:tr w:rsidR="00A14396" w:rsidRPr="00336D8C" w:rsidTr="008441FF">
        <w:trPr>
          <w:trHeight w:val="804"/>
          <w:jc w:val="center"/>
        </w:trPr>
        <w:tc>
          <w:tcPr>
            <w:tcW w:w="2636" w:type="dxa"/>
            <w:shd w:val="clear" w:color="auto" w:fill="auto"/>
            <w:vAlign w:val="center"/>
          </w:tcPr>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Perturbation de la faune </w:t>
            </w:r>
          </w:p>
        </w:tc>
        <w:tc>
          <w:tcPr>
            <w:tcW w:w="7261" w:type="dxa"/>
            <w:shd w:val="clear" w:color="auto" w:fill="auto"/>
          </w:tcPr>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Concentrer les travaux sur une courte durée pour ne pas produire un dérangement prolongé de la faune du site du projet.</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Prendre les dispositions nécessaires pour minimiser les niveaux de bruit excessifs.</w:t>
            </w:r>
          </w:p>
        </w:tc>
      </w:tr>
      <w:tr w:rsidR="00A14396" w:rsidRPr="00336D8C" w:rsidTr="008441FF">
        <w:trPr>
          <w:trHeight w:val="263"/>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Milieu humain </w:t>
            </w:r>
          </w:p>
        </w:tc>
      </w:tr>
      <w:tr w:rsidR="00A14396" w:rsidRPr="00336D8C" w:rsidTr="008441FF">
        <w:trPr>
          <w:trHeight w:val="263"/>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Population et sécurité publique  </w:t>
            </w:r>
          </w:p>
        </w:tc>
      </w:tr>
      <w:tr w:rsidR="00A14396" w:rsidRPr="00336D8C" w:rsidTr="00420440">
        <w:trPr>
          <w:trHeight w:val="8970"/>
          <w:jc w:val="center"/>
        </w:trPr>
        <w:tc>
          <w:tcPr>
            <w:tcW w:w="2636" w:type="dxa"/>
            <w:shd w:val="clear" w:color="auto" w:fill="auto"/>
            <w:vAlign w:val="center"/>
          </w:tcPr>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lastRenderedPageBreak/>
              <w:t>Création de poste d’emplois temporaires</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Gène temporaire des populations riveraines du chantier (bruit, poussières, augmentation du niveau sonore).</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Sécurité publique </w:t>
            </w:r>
          </w:p>
          <w:p w:rsidR="00420440" w:rsidRPr="00336D8C" w:rsidRDefault="00420440" w:rsidP="00420440">
            <w:pPr>
              <w:pStyle w:val="Paragraphedeliste"/>
              <w:numPr>
                <w:ilvl w:val="0"/>
                <w:numId w:val="38"/>
              </w:numPr>
              <w:spacing w:before="0" w:beforeAutospacing="0" w:after="0" w:afterAutospacing="0" w:line="240" w:lineRule="auto"/>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Santé, hygiène et sécurité des travailleurs</w:t>
            </w:r>
          </w:p>
          <w:p w:rsidR="00420440" w:rsidRPr="00336D8C" w:rsidRDefault="00420440" w:rsidP="00420440">
            <w:pPr>
              <w:pStyle w:val="Paragraphedeliste"/>
              <w:numPr>
                <w:ilvl w:val="0"/>
                <w:numId w:val="38"/>
              </w:numPr>
              <w:tabs>
                <w:tab w:val="right" w:pos="203"/>
              </w:tabs>
              <w:spacing w:before="0" w:beforeAutospacing="0" w:after="0" w:afterAutospacing="0" w:line="240" w:lineRule="auto"/>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ab/>
              <w:t>Risques de VBG/EAS/HS par les travailleurs du projet</w:t>
            </w:r>
          </w:p>
          <w:p w:rsidR="00420440" w:rsidRPr="00336D8C" w:rsidRDefault="00420440" w:rsidP="00420440">
            <w:pPr>
              <w:pStyle w:val="Paragraphedeliste"/>
              <w:numPr>
                <w:ilvl w:val="0"/>
                <w:numId w:val="38"/>
              </w:numPr>
              <w:tabs>
                <w:tab w:val="right" w:pos="203"/>
              </w:tabs>
              <w:spacing w:before="0" w:beforeAutospacing="0" w:after="0" w:afterAutospacing="0" w:line="240" w:lineRule="auto"/>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ab/>
              <w:t>Risque de non prise en compte des acteurs économiques riverains du chantier</w:t>
            </w:r>
          </w:p>
          <w:p w:rsidR="00420440" w:rsidRPr="00336D8C" w:rsidRDefault="00420440" w:rsidP="00420440">
            <w:pPr>
              <w:pStyle w:val="Paragraphedeliste"/>
              <w:numPr>
                <w:ilvl w:val="0"/>
                <w:numId w:val="38"/>
              </w:numPr>
              <w:tabs>
                <w:tab w:val="right" w:pos="203"/>
              </w:tabs>
              <w:spacing w:before="0" w:beforeAutospacing="0" w:after="0" w:afterAutospacing="0" w:line="240" w:lineRule="auto"/>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ab/>
              <w:t xml:space="preserve">Faible implication des PP / mauvaise divulgation des informations/messages sur le projet </w:t>
            </w:r>
          </w:p>
          <w:p w:rsidR="00420440" w:rsidRPr="00336D8C" w:rsidRDefault="00420440" w:rsidP="00420440">
            <w:pPr>
              <w:pStyle w:val="Paragraphedeliste"/>
              <w:numPr>
                <w:ilvl w:val="0"/>
                <w:numId w:val="38"/>
              </w:numPr>
              <w:tabs>
                <w:tab w:val="right" w:pos="203"/>
              </w:tabs>
              <w:spacing w:before="0" w:beforeAutospacing="0" w:after="0" w:afterAutospacing="0" w:line="240" w:lineRule="auto"/>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ab/>
              <w:t>Impact de non prise en compte des besoins des groupes vulnérables</w:t>
            </w:r>
          </w:p>
          <w:p w:rsidR="00420440" w:rsidRPr="00336D8C" w:rsidRDefault="00420440" w:rsidP="00420440">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ab/>
              <w:t>Mécanisme de Gestion des Plaintes (MGP)</w:t>
            </w:r>
          </w:p>
        </w:tc>
        <w:tc>
          <w:tcPr>
            <w:tcW w:w="7261" w:type="dxa"/>
            <w:shd w:val="clear" w:color="auto" w:fill="auto"/>
          </w:tcPr>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cs="Calibri"/>
                <w:sz w:val="18"/>
                <w:szCs w:val="18"/>
                <w:lang w:eastAsia="fr-FR" w:bidi="ar-SA"/>
              </w:rPr>
              <w:t xml:space="preserve">Favoriser l’emploi de la main d’œuvre locale et encourager l’emploi de la femme et des jeunes </w:t>
            </w:r>
          </w:p>
          <w:p w:rsidR="00A14396" w:rsidRPr="00336D8C" w:rsidRDefault="00A14396" w:rsidP="00802985">
            <w:pPr>
              <w:pStyle w:val="Paragraphedeliste"/>
              <w:numPr>
                <w:ilvl w:val="0"/>
                <w:numId w:val="37"/>
              </w:numPr>
              <w:rPr>
                <w:rFonts w:cs="Calibri"/>
                <w:sz w:val="18"/>
                <w:szCs w:val="18"/>
                <w:lang w:eastAsia="fr-FR" w:bidi="ar-SA"/>
              </w:rPr>
            </w:pPr>
            <w:r w:rsidRPr="00336D8C">
              <w:rPr>
                <w:rFonts w:cs="Calibri"/>
                <w:sz w:val="18"/>
                <w:szCs w:val="18"/>
                <w:lang w:eastAsia="fr-FR" w:bidi="ar-SA"/>
              </w:rPr>
              <w:t>Choisir l’emplacement de la base vie de façon à ne pas gêner la circulation des riverains, notamment les femmes ;</w:t>
            </w:r>
          </w:p>
          <w:p w:rsidR="00A14396" w:rsidRPr="00336D8C" w:rsidRDefault="00A14396" w:rsidP="00802985">
            <w:pPr>
              <w:pStyle w:val="Paragraphedeliste"/>
              <w:numPr>
                <w:ilvl w:val="0"/>
                <w:numId w:val="37"/>
              </w:numPr>
              <w:rPr>
                <w:rFonts w:cs="Calibri"/>
                <w:sz w:val="18"/>
                <w:szCs w:val="18"/>
                <w:lang w:eastAsia="fr-FR" w:bidi="ar-SA"/>
              </w:rPr>
            </w:pPr>
            <w:r w:rsidRPr="00336D8C">
              <w:rPr>
                <w:rFonts w:cs="Calibri"/>
                <w:sz w:val="18"/>
                <w:szCs w:val="18"/>
                <w:lang w:eastAsia="fr-FR" w:bidi="ar-SA"/>
              </w:rPr>
              <w:t>Installer des campements adéquats pour répondre aux besoins des hommes et femmes qui logent sur place ;</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Assurer la sécurité des occupants limitrophes de l’aire des travaux en appliquant des mesures appropriées (clôture, surveillance)</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Mettre sur pied un programme de communication pour informer la population des travaux (horaire, localisation, durée) par le biais de pancartes informatives.</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cs="Calibri"/>
                <w:sz w:val="18"/>
                <w:szCs w:val="18"/>
                <w:lang w:eastAsia="fr-FR" w:bidi="ar-SA"/>
              </w:rPr>
              <w:t>S’assurer que tout le personnel a suivis les inductions de sécurité au cours des travaux, et portent les EPI nécessaires et les masques</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Mettre en œuvre les mesures adéquates pour réduire les nuisances causées par les travaux </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Faire en sorte que les travaux ne mettent pas en cause la sécurité des ouvriers et de la population limitrophe</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Prévoir l’instauration d’un plan d’urgence pour remédier aux défaillances et aux incidents imprévisibles</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Etablissement d’un plan d’intervention d’urgence.</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de l’adhésion de tout le personnel au plan de sécurité.</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Informer les conducteurs et les opérateurs de machines des normes de sécurité à respecter en tout temps.</w:t>
            </w:r>
          </w:p>
          <w:p w:rsidR="00420440" w:rsidRPr="00336D8C" w:rsidRDefault="00420440" w:rsidP="00420440">
            <w:pPr>
              <w:pStyle w:val="Paragraphedeliste"/>
              <w:numPr>
                <w:ilvl w:val="0"/>
                <w:numId w:val="37"/>
              </w:numPr>
              <w:spacing w:before="0" w:beforeAutospacing="0" w:after="0" w:afterAutospacing="0" w:line="240" w:lineRule="auto"/>
              <w:rPr>
                <w:rFonts w:asciiTheme="minorHAnsi" w:hAnsiTheme="minorHAnsi" w:cstheme="minorHAnsi"/>
                <w:sz w:val="18"/>
                <w:szCs w:val="18"/>
              </w:rPr>
            </w:pPr>
            <w:r w:rsidRPr="00336D8C">
              <w:rPr>
                <w:rFonts w:asciiTheme="minorHAnsi" w:hAnsiTheme="minorHAnsi" w:cstheme="minorHAnsi"/>
                <w:sz w:val="18"/>
                <w:szCs w:val="18"/>
              </w:rPr>
              <w:t>Prévoir l’instauration d’un plan d’urgence pour remédier aux défaillances et aux incidents imprévisibles</w:t>
            </w:r>
          </w:p>
          <w:p w:rsidR="00420440" w:rsidRPr="00336D8C" w:rsidRDefault="00420440" w:rsidP="00420440">
            <w:pPr>
              <w:pStyle w:val="Paragraphedeliste"/>
              <w:numPr>
                <w:ilvl w:val="0"/>
                <w:numId w:val="37"/>
              </w:numPr>
              <w:spacing w:before="0" w:beforeAutospacing="0" w:after="0" w:afterAutospacing="0" w:line="240" w:lineRule="auto"/>
              <w:rPr>
                <w:rFonts w:asciiTheme="minorHAnsi" w:hAnsiTheme="minorHAnsi" w:cstheme="minorHAnsi"/>
                <w:sz w:val="18"/>
                <w:szCs w:val="18"/>
              </w:rPr>
            </w:pPr>
            <w:r w:rsidRPr="00336D8C">
              <w:rPr>
                <w:rFonts w:asciiTheme="minorHAnsi" w:hAnsiTheme="minorHAnsi" w:cstheme="minorHAnsi"/>
                <w:sz w:val="18"/>
                <w:szCs w:val="18"/>
              </w:rPr>
              <w:t>Etablissement d’un plan d’intervention d’urgence</w:t>
            </w:r>
          </w:p>
          <w:p w:rsidR="00420440" w:rsidRPr="00336D8C" w:rsidRDefault="00420440" w:rsidP="00420440">
            <w:pPr>
              <w:pStyle w:val="Paragraphedeliste"/>
              <w:numPr>
                <w:ilvl w:val="0"/>
                <w:numId w:val="37"/>
              </w:numPr>
              <w:spacing w:before="0" w:beforeAutospacing="0" w:after="0" w:afterAutospacing="0" w:line="240" w:lineRule="auto"/>
              <w:rPr>
                <w:rFonts w:asciiTheme="minorHAnsi" w:hAnsiTheme="minorHAnsi" w:cstheme="minorHAnsi"/>
                <w:sz w:val="18"/>
                <w:szCs w:val="18"/>
              </w:rPr>
            </w:pPr>
            <w:r w:rsidRPr="00336D8C">
              <w:rPr>
                <w:rFonts w:asciiTheme="minorHAnsi" w:hAnsiTheme="minorHAnsi" w:cstheme="minorHAnsi"/>
                <w:sz w:val="18"/>
                <w:szCs w:val="18"/>
              </w:rPr>
              <w:t>S’assurer de l’adhésion de tout le personnel au plan de sécurité.</w:t>
            </w:r>
          </w:p>
          <w:p w:rsidR="00420440" w:rsidRPr="00336D8C" w:rsidRDefault="00420440" w:rsidP="00420440">
            <w:pPr>
              <w:pStyle w:val="Paragraphedeliste"/>
              <w:numPr>
                <w:ilvl w:val="0"/>
                <w:numId w:val="37"/>
              </w:numPr>
              <w:spacing w:before="0" w:beforeAutospacing="0" w:after="0" w:afterAutospacing="0" w:line="240" w:lineRule="auto"/>
              <w:rPr>
                <w:rFonts w:asciiTheme="minorHAnsi" w:hAnsiTheme="minorHAnsi" w:cstheme="minorHAnsi"/>
                <w:sz w:val="18"/>
                <w:szCs w:val="18"/>
              </w:rPr>
            </w:pPr>
            <w:r w:rsidRPr="00336D8C">
              <w:rPr>
                <w:rFonts w:asciiTheme="minorHAnsi" w:hAnsiTheme="minorHAnsi" w:cstheme="minorHAnsi"/>
                <w:sz w:val="18"/>
                <w:szCs w:val="18"/>
              </w:rPr>
              <w:t>Informer les conducteurs et les opérateurs de machines des normes de sécurité à respecter en tout temps</w:t>
            </w:r>
          </w:p>
          <w:p w:rsidR="00420440" w:rsidRPr="00336D8C" w:rsidRDefault="00420440" w:rsidP="00420440">
            <w:pPr>
              <w:pStyle w:val="Paragraphedeliste"/>
              <w:numPr>
                <w:ilvl w:val="0"/>
                <w:numId w:val="37"/>
              </w:numPr>
              <w:spacing w:before="0" w:beforeAutospacing="0" w:after="0" w:afterAutospacing="0" w:line="240" w:lineRule="auto"/>
              <w:rPr>
                <w:rFonts w:asciiTheme="minorHAnsi" w:hAnsiTheme="minorHAnsi" w:cstheme="minorHAnsi"/>
                <w:sz w:val="18"/>
                <w:szCs w:val="18"/>
              </w:rPr>
            </w:pPr>
            <w:r w:rsidRPr="00336D8C">
              <w:rPr>
                <w:rFonts w:asciiTheme="minorHAnsi" w:hAnsiTheme="minorHAnsi" w:cstheme="minorHAnsi"/>
                <w:sz w:val="18"/>
                <w:szCs w:val="18"/>
              </w:rPr>
              <w:t>Elaborer un plan de lutte contre l’exploitation sexuelle, l’abus et le harcèlement</w:t>
            </w:r>
          </w:p>
          <w:p w:rsidR="00420440" w:rsidRPr="00336D8C" w:rsidRDefault="00420440" w:rsidP="00420440">
            <w:pPr>
              <w:pStyle w:val="Paragraphedeliste"/>
              <w:numPr>
                <w:ilvl w:val="0"/>
                <w:numId w:val="37"/>
              </w:numPr>
              <w:spacing w:before="0" w:beforeAutospacing="0" w:after="0" w:afterAutospacing="0" w:line="240" w:lineRule="auto"/>
              <w:rPr>
                <w:rFonts w:asciiTheme="minorHAnsi" w:hAnsiTheme="minorHAnsi" w:cstheme="minorHAnsi"/>
                <w:sz w:val="18"/>
                <w:szCs w:val="18"/>
              </w:rPr>
            </w:pPr>
            <w:r w:rsidRPr="00336D8C">
              <w:rPr>
                <w:rFonts w:asciiTheme="minorHAnsi" w:hAnsiTheme="minorHAnsi" w:cstheme="minorHAnsi"/>
                <w:sz w:val="18"/>
                <w:szCs w:val="18"/>
              </w:rPr>
              <w:t>Se doter d’un code de conduite à faire signer par tous les employés de l’entreprise, de la mission de contrôle et de l’UGP S'assurer que tout le personnel a été informé sur le code de conduite et les comportements strictement interdits durant toute la période de projet comme la corruption, le Harcèlement, l’abus et l’exploitation sexuels (HAES), violence basée sur le genre</w:t>
            </w:r>
          </w:p>
          <w:p w:rsidR="00420440" w:rsidRPr="00336D8C" w:rsidRDefault="00420440" w:rsidP="00420440">
            <w:pPr>
              <w:pStyle w:val="Paragraphedeliste"/>
              <w:numPr>
                <w:ilvl w:val="0"/>
                <w:numId w:val="37"/>
              </w:numPr>
              <w:spacing w:before="0" w:beforeAutospacing="0" w:after="0" w:afterAutospacing="0" w:line="240" w:lineRule="auto"/>
              <w:rPr>
                <w:rFonts w:asciiTheme="minorHAnsi" w:hAnsiTheme="minorHAnsi" w:cstheme="minorHAnsi"/>
                <w:sz w:val="18"/>
                <w:szCs w:val="18"/>
              </w:rPr>
            </w:pPr>
            <w:r w:rsidRPr="00336D8C">
              <w:rPr>
                <w:rFonts w:asciiTheme="minorHAnsi" w:hAnsiTheme="minorHAnsi" w:cstheme="minorHAnsi"/>
                <w:sz w:val="18"/>
                <w:szCs w:val="18"/>
              </w:rPr>
              <w:t xml:space="preserve">Mise en place des plans de communications tels que élaborés au niveau du Plan d'Engagement des Parties Prenantes (PEPP) </w:t>
            </w:r>
          </w:p>
          <w:p w:rsidR="00420440" w:rsidRPr="00336D8C" w:rsidRDefault="00420440" w:rsidP="00420440">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que les PP sont informés du MGP et le processus de gestions des pliantes et doléances.</w:t>
            </w:r>
          </w:p>
        </w:tc>
      </w:tr>
      <w:tr w:rsidR="00A14396" w:rsidRPr="00336D8C" w:rsidTr="008441FF">
        <w:trPr>
          <w:trHeight w:val="247"/>
          <w:jc w:val="center"/>
        </w:trPr>
        <w:tc>
          <w:tcPr>
            <w:tcW w:w="9897" w:type="dxa"/>
            <w:gridSpan w:val="2"/>
            <w:shd w:val="clear" w:color="auto" w:fill="A6A6A6" w:themeFill="background1" w:themeFillShade="A6"/>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Agriculture </w:t>
            </w:r>
          </w:p>
        </w:tc>
      </w:tr>
      <w:tr w:rsidR="00A14396" w:rsidRPr="00336D8C" w:rsidTr="008441FF">
        <w:trPr>
          <w:trHeight w:val="2600"/>
          <w:jc w:val="center"/>
        </w:trPr>
        <w:tc>
          <w:tcPr>
            <w:tcW w:w="2636" w:type="dxa"/>
            <w:shd w:val="clear" w:color="auto" w:fill="auto"/>
            <w:vAlign w:val="center"/>
          </w:tcPr>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Perturbation et destruction des pratiques culturales</w:t>
            </w:r>
          </w:p>
        </w:tc>
        <w:tc>
          <w:tcPr>
            <w:tcW w:w="7261" w:type="dxa"/>
            <w:shd w:val="clear" w:color="auto" w:fill="auto"/>
          </w:tcPr>
          <w:p w:rsidR="00A14396" w:rsidRPr="00336D8C" w:rsidRDefault="00A14396" w:rsidP="00802985">
            <w:pPr>
              <w:pStyle w:val="Paragraphedeliste"/>
              <w:numPr>
                <w:ilvl w:val="0"/>
                <w:numId w:val="37"/>
              </w:numPr>
              <w:rPr>
                <w:rFonts w:cs="Calibri"/>
                <w:sz w:val="18"/>
                <w:szCs w:val="18"/>
                <w:lang w:eastAsia="fr-FR" w:bidi="ar-SA"/>
              </w:rPr>
            </w:pPr>
            <w:r w:rsidRPr="00336D8C">
              <w:rPr>
                <w:rFonts w:cs="Calibri"/>
                <w:sz w:val="18"/>
                <w:szCs w:val="18"/>
                <w:lang w:eastAsia="fr-FR" w:bidi="ar-SA"/>
              </w:rPr>
              <w:t xml:space="preserve">Au moment d’entreprendre les travaux, vérifier avec l’agriculteur l’utilisation prévue du champ limitrophe </w:t>
            </w:r>
          </w:p>
          <w:p w:rsidR="00A14396" w:rsidRPr="00336D8C" w:rsidRDefault="00A14396" w:rsidP="00802985">
            <w:pPr>
              <w:pStyle w:val="Paragraphedeliste"/>
              <w:numPr>
                <w:ilvl w:val="0"/>
                <w:numId w:val="37"/>
              </w:numPr>
              <w:rPr>
                <w:rFonts w:cs="Calibri"/>
                <w:sz w:val="18"/>
                <w:szCs w:val="18"/>
                <w:lang w:eastAsia="fr-FR" w:bidi="ar-SA"/>
              </w:rPr>
            </w:pPr>
            <w:r w:rsidRPr="00336D8C">
              <w:rPr>
                <w:rFonts w:cs="Calibri"/>
                <w:sz w:val="18"/>
                <w:szCs w:val="18"/>
                <w:lang w:eastAsia="fr-FR" w:bidi="ar-SA"/>
              </w:rPr>
              <w:t xml:space="preserve">Les travaux devront être effectués de façon à nuire le moins possible aux cultures et aux pratiques culturales existantes (durée, période, étendu) </w:t>
            </w:r>
          </w:p>
          <w:p w:rsidR="00A14396" w:rsidRPr="00336D8C" w:rsidRDefault="00A14396" w:rsidP="00802985">
            <w:pPr>
              <w:pStyle w:val="Paragraphedeliste"/>
              <w:numPr>
                <w:ilvl w:val="0"/>
                <w:numId w:val="37"/>
              </w:numPr>
              <w:rPr>
                <w:rFonts w:cs="Calibri"/>
                <w:sz w:val="18"/>
                <w:szCs w:val="18"/>
                <w:lang w:eastAsia="fr-FR" w:bidi="ar-SA"/>
              </w:rPr>
            </w:pPr>
            <w:r w:rsidRPr="00336D8C">
              <w:rPr>
                <w:rFonts w:cs="Calibri"/>
                <w:sz w:val="18"/>
                <w:szCs w:val="18"/>
                <w:lang w:eastAsia="fr-FR" w:bidi="ar-SA"/>
              </w:rPr>
              <w:t>Accéder à l’emprise par les chemins existants ou circuler à la limite des espaces en culture et élaborer les accès en concertation avec les agriculteurs.</w:t>
            </w:r>
          </w:p>
          <w:p w:rsidR="00A14396" w:rsidRPr="00336D8C" w:rsidRDefault="00A14396" w:rsidP="00802985">
            <w:pPr>
              <w:pStyle w:val="Paragraphedeliste"/>
              <w:numPr>
                <w:ilvl w:val="0"/>
                <w:numId w:val="37"/>
              </w:numPr>
              <w:rPr>
                <w:rFonts w:cs="Calibri"/>
                <w:sz w:val="18"/>
                <w:szCs w:val="18"/>
                <w:lang w:eastAsia="fr-FR" w:bidi="ar-SA"/>
              </w:rPr>
            </w:pPr>
            <w:r w:rsidRPr="00336D8C">
              <w:rPr>
                <w:rFonts w:cs="Calibri"/>
                <w:sz w:val="18"/>
                <w:szCs w:val="18"/>
                <w:lang w:eastAsia="fr-FR" w:bidi="ar-SA"/>
              </w:rPr>
              <w:t>Assurer le maintien en bon état des clôtures et des barrières temporaires autour des chantiers et des chemins de circulation qui sont nécessaires pour la mise en culture des parcelles adjacentes.</w:t>
            </w:r>
          </w:p>
          <w:p w:rsidR="00A14396" w:rsidRPr="00336D8C" w:rsidRDefault="00A14396" w:rsidP="00802985">
            <w:pPr>
              <w:pStyle w:val="Paragraphedeliste"/>
              <w:numPr>
                <w:ilvl w:val="0"/>
                <w:numId w:val="37"/>
              </w:numPr>
              <w:rPr>
                <w:rFonts w:cs="Calibri"/>
                <w:sz w:val="18"/>
                <w:szCs w:val="18"/>
                <w:lang w:eastAsia="fr-FR" w:bidi="ar-SA"/>
              </w:rPr>
            </w:pPr>
            <w:r w:rsidRPr="00336D8C">
              <w:rPr>
                <w:rFonts w:cs="Calibri"/>
                <w:sz w:val="18"/>
                <w:szCs w:val="18"/>
                <w:lang w:eastAsia="fr-FR" w:bidi="ar-SA"/>
              </w:rPr>
              <w:t>Permettre la remise en culture de l’emprise après entente avec les propriétaires.</w:t>
            </w:r>
          </w:p>
          <w:p w:rsidR="00A14396" w:rsidRPr="00336D8C" w:rsidRDefault="00A14396" w:rsidP="00802985">
            <w:pPr>
              <w:pStyle w:val="Paragraphedeliste"/>
              <w:numPr>
                <w:ilvl w:val="0"/>
                <w:numId w:val="37"/>
              </w:numPr>
              <w:rPr>
                <w:rFonts w:cs="Calibri"/>
                <w:sz w:val="18"/>
                <w:szCs w:val="18"/>
                <w:lang w:eastAsia="fr-FR" w:bidi="ar-SA"/>
              </w:rPr>
            </w:pPr>
            <w:r w:rsidRPr="00336D8C">
              <w:rPr>
                <w:rFonts w:cs="Calibri"/>
                <w:sz w:val="18"/>
                <w:szCs w:val="18"/>
                <w:lang w:eastAsia="fr-FR" w:bidi="ar-SA"/>
              </w:rPr>
              <w:t>Assurer une indemnisation selon la grille officielle des prix arrêtés pour compenser</w:t>
            </w:r>
            <w:r w:rsidRPr="00336D8C">
              <w:rPr>
                <w:rFonts w:asciiTheme="minorHAnsi" w:eastAsiaTheme="minorHAnsi" w:hAnsiTheme="minorHAnsi" w:cstheme="minorHAnsi"/>
                <w:sz w:val="24"/>
                <w:szCs w:val="24"/>
                <w:lang w:val="fr-MA" w:bidi="ar-SA"/>
              </w:rPr>
              <w:t xml:space="preserve"> </w:t>
            </w:r>
            <w:r w:rsidRPr="00336D8C">
              <w:rPr>
                <w:rFonts w:cs="Calibri"/>
                <w:sz w:val="18"/>
                <w:szCs w:val="18"/>
                <w:lang w:val="fr-MA" w:eastAsia="fr-FR" w:bidi="ar-SA"/>
              </w:rPr>
              <w:t>les pertes dues aux dommages et destructions des cultures au cours des travaux</w:t>
            </w:r>
          </w:p>
          <w:p w:rsidR="00A14396" w:rsidRPr="00336D8C" w:rsidRDefault="00A14396" w:rsidP="008441FF">
            <w:pPr>
              <w:pStyle w:val="Paragraphedeliste"/>
              <w:ind w:left="360"/>
              <w:rPr>
                <w:rFonts w:cs="Calibri"/>
                <w:sz w:val="18"/>
                <w:szCs w:val="18"/>
                <w:lang w:eastAsia="fr-FR" w:bidi="ar-SA"/>
              </w:rPr>
            </w:pPr>
          </w:p>
        </w:tc>
      </w:tr>
      <w:tr w:rsidR="00A14396" w:rsidRPr="00336D8C" w:rsidTr="008441FF">
        <w:trPr>
          <w:trHeight w:val="263"/>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Infrastructures et équipements </w:t>
            </w:r>
          </w:p>
        </w:tc>
      </w:tr>
      <w:tr w:rsidR="00A14396" w:rsidRPr="00336D8C" w:rsidTr="008441FF">
        <w:trPr>
          <w:trHeight w:val="263"/>
          <w:jc w:val="center"/>
        </w:trPr>
        <w:tc>
          <w:tcPr>
            <w:tcW w:w="2636" w:type="dxa"/>
            <w:shd w:val="clear" w:color="auto" w:fill="auto"/>
            <w:vAlign w:val="center"/>
          </w:tcPr>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Dommages causés aux routes et trafic </w:t>
            </w:r>
          </w:p>
          <w:p w:rsidR="00A14396" w:rsidRPr="00336D8C" w:rsidRDefault="00A14396" w:rsidP="00802985">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lastRenderedPageBreak/>
              <w:t xml:space="preserve">Traversées des routes, pistes, </w:t>
            </w:r>
            <w:r w:rsidR="00BE5E2C" w:rsidRPr="00336D8C">
              <w:rPr>
                <w:rFonts w:asciiTheme="minorHAnsi" w:hAnsiTheme="minorHAnsi" w:cstheme="minorHAnsi"/>
                <w:b/>
                <w:bCs/>
                <w:sz w:val="18"/>
                <w:szCs w:val="18"/>
              </w:rPr>
              <w:t>seguias</w:t>
            </w:r>
            <w:r w:rsidRPr="00336D8C">
              <w:rPr>
                <w:rFonts w:asciiTheme="minorHAnsi" w:hAnsiTheme="minorHAnsi" w:cstheme="minorHAnsi"/>
                <w:b/>
                <w:bCs/>
                <w:sz w:val="18"/>
                <w:szCs w:val="18"/>
              </w:rPr>
              <w:t>, caniveaux et voie ferrée</w:t>
            </w:r>
          </w:p>
        </w:tc>
        <w:tc>
          <w:tcPr>
            <w:tcW w:w="7261" w:type="dxa"/>
            <w:shd w:val="clear" w:color="auto" w:fill="auto"/>
          </w:tcPr>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lastRenderedPageBreak/>
              <w:t>Respecter la réglementation en vigueur</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Respecter la capacité portante des routes régionales et nationales</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lastRenderedPageBreak/>
              <w:t>Concevoir l’horaire des activités de transport et des travaux de construction de façon à ne pas perturber la circulation routière.</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Utiliser une signalisation adéquate </w:t>
            </w:r>
            <w:r w:rsidRPr="00336D8C">
              <w:rPr>
                <w:rFonts w:cs="Calibri"/>
                <w:sz w:val="18"/>
                <w:szCs w:val="18"/>
              </w:rPr>
              <w:t>sur les routes empruntées au moment des travaux RN8 et RR508.</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cs="Calibri"/>
                <w:sz w:val="18"/>
                <w:szCs w:val="18"/>
              </w:rPr>
              <w:t>Utiliser des barrières de sécurité et balisage dans les zones de travaux.</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Procéder au nettoyage de la chaussée pour limiter l’émission de poussières par temps sec et l’accumulation de boue par temps pluvieux.</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Réparer immédiatement tout dommage qui pourrait être fait aux routes et à toute infrastructure existante.</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cs="Calibri"/>
                <w:sz w:val="18"/>
                <w:szCs w:val="18"/>
              </w:rPr>
              <w:t>Les travaux de traversée de routes et pistes importantes doivent être réalisés</w:t>
            </w:r>
            <w:r w:rsidRPr="00336D8C">
              <w:rPr>
                <w:rFonts w:asciiTheme="minorHAnsi" w:hAnsiTheme="minorHAnsi" w:cstheme="minorHAnsi"/>
                <w:sz w:val="18"/>
                <w:szCs w:val="18"/>
              </w:rPr>
              <w:t xml:space="preserve"> conformément aux prescriptions de la Direction des Routes ;</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Réaliser les traversées des routes par la technique des fonçages horizontaux</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cs="Calibri"/>
                <w:sz w:val="18"/>
                <w:szCs w:val="18"/>
              </w:rPr>
              <w:t>Reconstituer selon les prescriptions de la Direction des Routes, la chaussée ainsi que les accotements et les fossés après la fin des travaux.</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La traversée des seguias et caniveaux sera par conduite en acier galvanisé, enrobée dans du béton</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La traversée de la voie ferrée sera réalisée le long de la longueur de l’emprise de la voie ferrée</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cs="Calibri"/>
                <w:sz w:val="18"/>
                <w:szCs w:val="18"/>
              </w:rPr>
              <w:t>Exécuter les franchissements des pistes et rout</w:t>
            </w:r>
            <w:r w:rsidRPr="00336D8C">
              <w:rPr>
                <w:rFonts w:asciiTheme="minorHAnsi" w:hAnsiTheme="minorHAnsi" w:cstheme="minorHAnsi"/>
                <w:sz w:val="18"/>
                <w:szCs w:val="18"/>
              </w:rPr>
              <w:t>es par déviation en assurant une signalisation adéquate et les dispositifs de sécurité vis-à-vis de la circulation.</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En milieu urbanisé, nettoyer les rues empruntées par les véhicules afin d’y enlever toute accumulation de matériaux meubles et autres débris.</w:t>
            </w:r>
          </w:p>
        </w:tc>
      </w:tr>
      <w:tr w:rsidR="00A14396" w:rsidRPr="00336D8C" w:rsidTr="008441FF">
        <w:trPr>
          <w:trHeight w:val="247"/>
          <w:jc w:val="center"/>
        </w:trPr>
        <w:tc>
          <w:tcPr>
            <w:tcW w:w="9897" w:type="dxa"/>
            <w:gridSpan w:val="2"/>
            <w:shd w:val="clear" w:color="auto" w:fill="FFC000"/>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lastRenderedPageBreak/>
              <w:t xml:space="preserve">Phase exploitation </w:t>
            </w:r>
          </w:p>
        </w:tc>
      </w:tr>
      <w:tr w:rsidR="00A14396" w:rsidRPr="00336D8C" w:rsidTr="008441FF">
        <w:trPr>
          <w:trHeight w:val="263"/>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Eau </w:t>
            </w:r>
          </w:p>
        </w:tc>
      </w:tr>
      <w:tr w:rsidR="00A14396" w:rsidRPr="00336D8C" w:rsidTr="008441FF">
        <w:trPr>
          <w:trHeight w:val="541"/>
          <w:jc w:val="center"/>
        </w:trPr>
        <w:tc>
          <w:tcPr>
            <w:tcW w:w="2636" w:type="dxa"/>
            <w:shd w:val="clear" w:color="auto" w:fill="auto"/>
            <w:vAlign w:val="center"/>
          </w:tcPr>
          <w:p w:rsidR="00A14396" w:rsidRPr="00336D8C" w:rsidRDefault="00A14396" w:rsidP="008441FF">
            <w:pPr>
              <w:jc w:val="left"/>
              <w:rPr>
                <w:rFonts w:cs="Calibri"/>
                <w:b/>
                <w:sz w:val="18"/>
                <w:szCs w:val="18"/>
                <w:lang w:eastAsia="fr-FR" w:bidi="ar-SA"/>
              </w:rPr>
            </w:pPr>
            <w:r w:rsidRPr="00336D8C">
              <w:rPr>
                <w:rFonts w:cs="Calibri"/>
                <w:b/>
                <w:sz w:val="18"/>
                <w:szCs w:val="18"/>
                <w:lang w:eastAsia="fr-FR" w:bidi="ar-SA"/>
              </w:rPr>
              <w:t>Risque de contamination des eaux transitées.</w:t>
            </w:r>
          </w:p>
        </w:tc>
        <w:tc>
          <w:tcPr>
            <w:tcW w:w="7261" w:type="dxa"/>
            <w:shd w:val="clear" w:color="auto" w:fill="auto"/>
          </w:tcPr>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de la conformité des eaux distribuées avec les normes et standards en vigueur.</w:t>
            </w:r>
          </w:p>
        </w:tc>
      </w:tr>
      <w:tr w:rsidR="00A14396" w:rsidRPr="00336D8C" w:rsidTr="008441FF">
        <w:trPr>
          <w:trHeight w:val="247"/>
          <w:jc w:val="center"/>
        </w:trPr>
        <w:tc>
          <w:tcPr>
            <w:tcW w:w="9897" w:type="dxa"/>
            <w:gridSpan w:val="2"/>
            <w:shd w:val="clear" w:color="auto" w:fill="BFBFBF" w:themeFill="background1" w:themeFillShade="BF"/>
            <w:vAlign w:val="center"/>
          </w:tcPr>
          <w:p w:rsidR="00A14396" w:rsidRPr="00336D8C" w:rsidRDefault="00A14396" w:rsidP="008441FF">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Paysage </w:t>
            </w:r>
          </w:p>
        </w:tc>
      </w:tr>
      <w:tr w:rsidR="00A14396" w:rsidRPr="00336D8C" w:rsidTr="008441FF">
        <w:trPr>
          <w:trHeight w:val="557"/>
          <w:jc w:val="center"/>
        </w:trPr>
        <w:tc>
          <w:tcPr>
            <w:tcW w:w="2636" w:type="dxa"/>
            <w:shd w:val="clear" w:color="auto" w:fill="auto"/>
            <w:vAlign w:val="center"/>
          </w:tcPr>
          <w:p w:rsidR="00A14396" w:rsidRPr="00336D8C" w:rsidRDefault="00A14396" w:rsidP="008441FF">
            <w:pPr>
              <w:jc w:val="left"/>
              <w:rPr>
                <w:rFonts w:cs="Calibri"/>
                <w:b/>
                <w:sz w:val="18"/>
                <w:szCs w:val="18"/>
                <w:lang w:eastAsia="fr-FR" w:bidi="ar-SA"/>
              </w:rPr>
            </w:pPr>
            <w:r w:rsidRPr="00336D8C">
              <w:rPr>
                <w:rFonts w:cs="Calibri"/>
                <w:b/>
                <w:sz w:val="18"/>
                <w:szCs w:val="18"/>
                <w:lang w:eastAsia="fr-FR" w:bidi="ar-SA"/>
              </w:rPr>
              <w:t>Altération au paysage naturel par la présence physique des ouvrages annexes.</w:t>
            </w:r>
          </w:p>
        </w:tc>
        <w:tc>
          <w:tcPr>
            <w:tcW w:w="7261" w:type="dxa"/>
            <w:shd w:val="clear" w:color="auto" w:fill="auto"/>
          </w:tcPr>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Assurer une intégration paysagère de tous les ouvrages</w:t>
            </w:r>
          </w:p>
        </w:tc>
      </w:tr>
      <w:tr w:rsidR="00A14396" w:rsidRPr="00336D8C" w:rsidTr="008441FF">
        <w:trPr>
          <w:trHeight w:val="247"/>
          <w:jc w:val="center"/>
        </w:trPr>
        <w:tc>
          <w:tcPr>
            <w:tcW w:w="9897" w:type="dxa"/>
            <w:gridSpan w:val="2"/>
            <w:shd w:val="clear" w:color="auto" w:fill="BFBFBF" w:themeFill="background1" w:themeFillShade="BF"/>
            <w:vAlign w:val="center"/>
          </w:tcPr>
          <w:p w:rsidR="00A14396" w:rsidRPr="00336D8C" w:rsidRDefault="00A14396" w:rsidP="008441FF">
            <w:pPr>
              <w:spacing w:before="0"/>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Ambiance sonore </w:t>
            </w:r>
          </w:p>
        </w:tc>
      </w:tr>
      <w:tr w:rsidR="00A14396" w:rsidRPr="00336D8C" w:rsidTr="008441FF">
        <w:trPr>
          <w:trHeight w:val="820"/>
          <w:jc w:val="center"/>
        </w:trPr>
        <w:tc>
          <w:tcPr>
            <w:tcW w:w="2636" w:type="dxa"/>
            <w:shd w:val="clear" w:color="auto" w:fill="auto"/>
            <w:vAlign w:val="center"/>
          </w:tcPr>
          <w:p w:rsidR="00A14396" w:rsidRPr="00336D8C" w:rsidRDefault="00A14396" w:rsidP="008441FF">
            <w:pPr>
              <w:jc w:val="left"/>
              <w:rPr>
                <w:rFonts w:cs="Calibri"/>
                <w:b/>
                <w:sz w:val="18"/>
                <w:szCs w:val="18"/>
                <w:lang w:eastAsia="fr-FR" w:bidi="ar-SA"/>
              </w:rPr>
            </w:pPr>
            <w:r w:rsidRPr="00336D8C">
              <w:rPr>
                <w:rFonts w:asciiTheme="minorHAnsi" w:hAnsiTheme="minorHAnsi" w:cstheme="minorHAnsi"/>
                <w:b/>
                <w:bCs/>
                <w:sz w:val="18"/>
                <w:szCs w:val="18"/>
              </w:rPr>
              <w:t xml:space="preserve">Elévation du niveau sonore aux alentours des SP </w:t>
            </w:r>
          </w:p>
        </w:tc>
        <w:tc>
          <w:tcPr>
            <w:tcW w:w="7261" w:type="dxa"/>
            <w:shd w:val="clear" w:color="auto" w:fill="auto"/>
          </w:tcPr>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Opter pour des équipements antibruit afin de limiter le bruit émis des SP et de la station de traitement ;</w:t>
            </w:r>
          </w:p>
          <w:p w:rsidR="00A14396" w:rsidRPr="00336D8C" w:rsidRDefault="00A14396" w:rsidP="00802985">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Élaboration et application des plans de maintenance préventives et correctives</w:t>
            </w:r>
          </w:p>
        </w:tc>
      </w:tr>
    </w:tbl>
    <w:p w:rsidR="00A14396" w:rsidRPr="00336D8C" w:rsidRDefault="00A14396" w:rsidP="00A14396">
      <w:pPr>
        <w:pStyle w:val="ListePuces1"/>
        <w:rPr>
          <w:b/>
          <w:bCs/>
          <w:u w:val="single"/>
        </w:rPr>
      </w:pPr>
      <w:bookmarkStart w:id="439" w:name="_Toc40524553"/>
      <w:bookmarkStart w:id="440" w:name="_Toc57298559"/>
      <w:bookmarkStart w:id="441" w:name="_Toc59705056"/>
      <w:r w:rsidRPr="00336D8C">
        <w:rPr>
          <w:b/>
          <w:bCs/>
          <w:u w:val="single"/>
        </w:rPr>
        <w:t>Gestion des effets résiduels attendus</w:t>
      </w:r>
      <w:bookmarkEnd w:id="439"/>
      <w:bookmarkEnd w:id="440"/>
      <w:bookmarkEnd w:id="441"/>
      <w:r w:rsidRPr="00336D8C">
        <w:rPr>
          <w:b/>
          <w:bCs/>
          <w:u w:val="single"/>
        </w:rPr>
        <w:t xml:space="preserve"> </w:t>
      </w:r>
    </w:p>
    <w:p w:rsidR="00A14396" w:rsidRPr="00336D8C" w:rsidRDefault="00A14396" w:rsidP="00A14396">
      <w:pPr>
        <w:rPr>
          <w:sz w:val="23"/>
          <w:szCs w:val="23"/>
        </w:rPr>
      </w:pPr>
      <w:r w:rsidRPr="00336D8C">
        <w:rPr>
          <w:sz w:val="23"/>
          <w:szCs w:val="23"/>
        </w:rPr>
        <w:t xml:space="preserve">Les impacts résiduels prévus seront dus principalement à : </w:t>
      </w:r>
    </w:p>
    <w:p w:rsidR="00A14396" w:rsidRPr="00336D8C" w:rsidRDefault="00A14396" w:rsidP="00802985">
      <w:pPr>
        <w:pStyle w:val="Paragraphedeliste"/>
        <w:numPr>
          <w:ilvl w:val="0"/>
          <w:numId w:val="51"/>
        </w:numPr>
        <w:spacing w:before="120" w:beforeAutospacing="0"/>
      </w:pPr>
      <w:r w:rsidRPr="00336D8C">
        <w:t>La perte des superficies de terre agricoles éventuellement occupées par les divers ouvrages et équipements du système d’alimentation en eau.</w:t>
      </w:r>
    </w:p>
    <w:p w:rsidR="00A14396" w:rsidRPr="00336D8C" w:rsidRDefault="00A14396" w:rsidP="00802985">
      <w:pPr>
        <w:pStyle w:val="Paragraphedeliste"/>
        <w:numPr>
          <w:ilvl w:val="0"/>
          <w:numId w:val="51"/>
        </w:numPr>
        <w:spacing w:before="120" w:beforeAutospacing="0"/>
      </w:pPr>
      <w:r w:rsidRPr="00336D8C">
        <w:t>La dégradation paysagère due à la mise en place des équipements ce qui peut se traduire par des nuisances visuelles créé par des ouvrages implantés en plein milieu naturel en désharmonie avec le cadre général en particulier pour les zones caractérisées par une morphologie plate.</w:t>
      </w:r>
    </w:p>
    <w:p w:rsidR="00A14396" w:rsidRPr="00336D8C" w:rsidRDefault="00A14396" w:rsidP="00802985">
      <w:pPr>
        <w:pStyle w:val="Paragraphedeliste"/>
        <w:numPr>
          <w:ilvl w:val="0"/>
          <w:numId w:val="51"/>
        </w:numPr>
        <w:spacing w:before="120" w:beforeAutospacing="0"/>
      </w:pPr>
      <w:r w:rsidRPr="00336D8C">
        <w:t>D’éventuelles nuisances sonores dues à une légère augmentation du niveau sonore aux alentours des stations de pompage.</w:t>
      </w:r>
    </w:p>
    <w:p w:rsidR="00127ACB" w:rsidRPr="00336D8C" w:rsidRDefault="00A14396" w:rsidP="003274D6">
      <w:r w:rsidRPr="00336D8C">
        <w:lastRenderedPageBreak/>
        <w:t>Ajoutés à ces impacts, les problèmes dus à d’éventuelles dysfonctionnent du système ou à des multiplications de coupures d’eau suite à des travaux d’entretien ou de réparation qui peuvent parfois durer plus qu’il en faut peuvent être à l’origine des désagréments de la part de la population bénéficiaire.</w:t>
      </w:r>
    </w:p>
    <w:p w:rsidR="003274D6" w:rsidRPr="00336D8C" w:rsidRDefault="003274D6" w:rsidP="00375CCC">
      <w:pPr>
        <w:pStyle w:val="Titre1"/>
      </w:pPr>
      <w:bookmarkStart w:id="442" w:name="_Toc408917538"/>
      <w:bookmarkStart w:id="443" w:name="_Toc411408934"/>
      <w:bookmarkStart w:id="444" w:name="_Toc420339003"/>
      <w:bookmarkStart w:id="445" w:name="_Toc46443821"/>
      <w:bookmarkStart w:id="446" w:name="_Toc76164993"/>
      <w:r w:rsidRPr="00336D8C">
        <w:t>Programme de surveillance environnementale</w:t>
      </w:r>
      <w:bookmarkEnd w:id="442"/>
      <w:bookmarkEnd w:id="443"/>
      <w:bookmarkEnd w:id="444"/>
      <w:bookmarkEnd w:id="445"/>
      <w:r w:rsidR="005E2229" w:rsidRPr="00336D8C">
        <w:t xml:space="preserve"> et sociale</w:t>
      </w:r>
      <w:bookmarkEnd w:id="446"/>
    </w:p>
    <w:p w:rsidR="003274D6" w:rsidRPr="00336D8C" w:rsidRDefault="003274D6" w:rsidP="003274D6">
      <w:r w:rsidRPr="00336D8C">
        <w:t>Le programme de surveillance vise à assurer à l’ONEE-BRANCHE-EAU et les instances gouvernementales que les mesures proposées dans l’étude pour réduire les impacts négatifs du projet seront appliquées.</w:t>
      </w:r>
    </w:p>
    <w:p w:rsidR="003274D6" w:rsidRPr="00336D8C" w:rsidRDefault="003274D6" w:rsidP="003274D6">
      <w:r w:rsidRPr="00336D8C">
        <w:t xml:space="preserve">L’ONEE-BRANCHE-EAU devra réaliser des activités liées à la surveillance environnementale </w:t>
      </w:r>
      <w:r w:rsidR="005E2229" w:rsidRPr="00336D8C">
        <w:t xml:space="preserve">et sociale </w:t>
      </w:r>
      <w:r w:rsidRPr="00336D8C">
        <w:t>aux différentes phases de la réalisation et assurer l’intégration des mesures d’atténuation aux documents d’appels d’offres ainsi qu’à tous les contrats relatifs au projet.</w:t>
      </w:r>
    </w:p>
    <w:p w:rsidR="00C52250" w:rsidRPr="00336D8C" w:rsidRDefault="00C52250" w:rsidP="00C52250">
      <w:pPr>
        <w:rPr>
          <w:sz w:val="24"/>
          <w:szCs w:val="24"/>
          <w:lang w:eastAsia="fr-FR" w:bidi="ar-SA"/>
        </w:rPr>
      </w:pPr>
      <w:r w:rsidRPr="00336D8C">
        <w:t>Dans ce sens, l</w:t>
      </w:r>
      <w:r w:rsidRPr="00336D8C">
        <w:rPr>
          <w:lang w:val="fr-CA"/>
        </w:rPr>
        <w:t>’UGP va inclure 1 expert en sauvegarde environnementale et 1 expert en sauvegarde sociale qui seront mobilisés durant toute la période du programme et des spécialistes en communication et en Hygiène Sante et Sécurité au Travail qui seront recrutés selon les besoins et les provisions de ces coûts sont inclus dans les coûts des PGES.</w:t>
      </w:r>
    </w:p>
    <w:p w:rsidR="003274D6" w:rsidRPr="00336D8C" w:rsidRDefault="003274D6" w:rsidP="003274D6">
      <w:r w:rsidRPr="00336D8C">
        <w:t>Les aspects devront faire l’objet d’une attention particulière durant le déroulement des travaux dans l’esprit du respect de l’environnement sont décrits ci-dessous.</w:t>
      </w:r>
    </w:p>
    <w:p w:rsidR="003274D6" w:rsidRPr="00336D8C" w:rsidRDefault="003274D6" w:rsidP="00375CCC">
      <w:pPr>
        <w:pStyle w:val="Titre2"/>
      </w:pPr>
      <w:bookmarkStart w:id="447" w:name="_Toc408917539"/>
      <w:bookmarkStart w:id="448" w:name="_Toc411408935"/>
      <w:bookmarkStart w:id="449" w:name="_Toc420339004"/>
      <w:bookmarkStart w:id="450" w:name="_Toc46443822"/>
      <w:bookmarkStart w:id="451" w:name="_Toc76164994"/>
      <w:r w:rsidRPr="00336D8C">
        <w:t>Information des populations avoisinant l’emprise des travaux</w:t>
      </w:r>
      <w:bookmarkEnd w:id="447"/>
      <w:bookmarkEnd w:id="448"/>
      <w:bookmarkEnd w:id="449"/>
      <w:bookmarkEnd w:id="450"/>
      <w:bookmarkEnd w:id="451"/>
    </w:p>
    <w:p w:rsidR="003274D6" w:rsidRPr="00336D8C" w:rsidRDefault="003274D6" w:rsidP="003274D6">
      <w:pPr>
        <w:rPr>
          <w:lang w:eastAsia="fr-FR"/>
        </w:rPr>
      </w:pPr>
      <w:r w:rsidRPr="00336D8C">
        <w:rPr>
          <w:lang w:eastAsia="fr-FR"/>
        </w:rPr>
        <w:t>Le responsable du chantier devra informer les populations avoisinantes l’emprise des travaux du déroulement du chantier. Aussi, quand des travaux particuliers sont envisagés, les populations devront en être avisées.</w:t>
      </w:r>
    </w:p>
    <w:p w:rsidR="003274D6" w:rsidRPr="00336D8C" w:rsidRDefault="003274D6" w:rsidP="003274D6">
      <w:pPr>
        <w:rPr>
          <w:lang w:eastAsia="fr-FR"/>
        </w:rPr>
      </w:pPr>
      <w:r w:rsidRPr="00336D8C">
        <w:rPr>
          <w:lang w:eastAsia="fr-FR"/>
        </w:rPr>
        <w:t xml:space="preserve">Un panneau comportant les informations nécessaires et </w:t>
      </w:r>
      <w:r w:rsidR="00D06DCE" w:rsidRPr="00336D8C">
        <w:rPr>
          <w:lang w:eastAsia="fr-FR"/>
        </w:rPr>
        <w:t>utiles (</w:t>
      </w:r>
      <w:r w:rsidRPr="00336D8C">
        <w:rPr>
          <w:lang w:eastAsia="fr-FR"/>
        </w:rPr>
        <w:t>consistance et durée des travaux, horaires des travaux, société chargée des travaux, coordonnées des responsables de travaux à contacter en cas de nécessité,</w:t>
      </w:r>
      <w:r w:rsidR="00BE5E2C" w:rsidRPr="00336D8C">
        <w:rPr>
          <w:lang w:eastAsia="fr-FR"/>
        </w:rPr>
        <w:t xml:space="preserve"> </w:t>
      </w:r>
      <w:r w:rsidRPr="00336D8C">
        <w:rPr>
          <w:lang w:eastAsia="fr-FR"/>
        </w:rPr>
        <w:t>etc.) doit être affiché en permanence.</w:t>
      </w:r>
    </w:p>
    <w:p w:rsidR="003274D6" w:rsidRPr="00336D8C" w:rsidRDefault="003274D6" w:rsidP="00375CCC">
      <w:pPr>
        <w:pStyle w:val="Titre2"/>
      </w:pPr>
      <w:bookmarkStart w:id="452" w:name="_Toc408917540"/>
      <w:bookmarkStart w:id="453" w:name="_Toc411408936"/>
      <w:bookmarkStart w:id="454" w:name="_Toc420339005"/>
      <w:bookmarkStart w:id="455" w:name="_Toc46443823"/>
      <w:bookmarkStart w:id="456" w:name="_Toc76164995"/>
      <w:r w:rsidRPr="00336D8C">
        <w:t>Choix des sites du chantier</w:t>
      </w:r>
      <w:bookmarkEnd w:id="452"/>
      <w:bookmarkEnd w:id="453"/>
      <w:bookmarkEnd w:id="454"/>
      <w:bookmarkEnd w:id="455"/>
      <w:bookmarkEnd w:id="456"/>
    </w:p>
    <w:p w:rsidR="003274D6" w:rsidRPr="00336D8C" w:rsidRDefault="003274D6" w:rsidP="003274D6">
      <w:pPr>
        <w:rPr>
          <w:lang w:eastAsia="fr-FR"/>
        </w:rPr>
      </w:pPr>
      <w:r w:rsidRPr="00336D8C">
        <w:rPr>
          <w:lang w:eastAsia="fr-FR"/>
        </w:rPr>
        <w:t>Il est recommandé d’installer les aires du chantier dans des endroits présentant les caractéristiques suivantes</w:t>
      </w:r>
      <w:r w:rsidR="00420440" w:rsidRPr="00336D8C">
        <w:rPr>
          <w:lang w:eastAsia="fr-FR"/>
        </w:rPr>
        <w:t> :</w:t>
      </w:r>
    </w:p>
    <w:p w:rsidR="003274D6" w:rsidRPr="00336D8C" w:rsidRDefault="003274D6" w:rsidP="00802985">
      <w:pPr>
        <w:pStyle w:val="Paragraphedeliste"/>
        <w:numPr>
          <w:ilvl w:val="0"/>
          <w:numId w:val="35"/>
        </w:numPr>
        <w:spacing w:line="264" w:lineRule="auto"/>
      </w:pPr>
      <w:r w:rsidRPr="00336D8C">
        <w:t xml:space="preserve">Zones facilement </w:t>
      </w:r>
      <w:r w:rsidR="00D06DCE" w:rsidRPr="00336D8C">
        <w:t>accessibles ;</w:t>
      </w:r>
    </w:p>
    <w:p w:rsidR="003274D6" w:rsidRPr="00336D8C" w:rsidRDefault="003274D6" w:rsidP="00802985">
      <w:pPr>
        <w:pStyle w:val="Paragraphedeliste"/>
        <w:numPr>
          <w:ilvl w:val="0"/>
          <w:numId w:val="35"/>
        </w:numPr>
        <w:spacing w:line="264" w:lineRule="auto"/>
      </w:pPr>
      <w:r w:rsidRPr="00336D8C">
        <w:t xml:space="preserve">Terrains non utilisés à des fins </w:t>
      </w:r>
      <w:r w:rsidR="00D06DCE" w:rsidRPr="00336D8C">
        <w:t>privées ;</w:t>
      </w:r>
    </w:p>
    <w:p w:rsidR="003274D6" w:rsidRPr="00336D8C" w:rsidRDefault="003274D6" w:rsidP="00802985">
      <w:pPr>
        <w:pStyle w:val="Paragraphedeliste"/>
        <w:numPr>
          <w:ilvl w:val="0"/>
          <w:numId w:val="35"/>
        </w:numPr>
        <w:spacing w:line="264" w:lineRule="auto"/>
      </w:pPr>
      <w:r w:rsidRPr="00336D8C">
        <w:t>Terrains nus avec une faible densité de végétation ;</w:t>
      </w:r>
    </w:p>
    <w:p w:rsidR="003274D6" w:rsidRPr="00336D8C" w:rsidRDefault="003274D6" w:rsidP="00802985">
      <w:pPr>
        <w:pStyle w:val="Paragraphedeliste"/>
        <w:numPr>
          <w:ilvl w:val="0"/>
          <w:numId w:val="35"/>
        </w:numPr>
        <w:spacing w:line="264" w:lineRule="auto"/>
      </w:pPr>
      <w:r w:rsidRPr="00336D8C">
        <w:t>Terrains ne comprenant pas de ravines d’érosion, glissement de sables et talus instables.</w:t>
      </w:r>
    </w:p>
    <w:p w:rsidR="003274D6" w:rsidRPr="00336D8C" w:rsidRDefault="003274D6" w:rsidP="003274D6">
      <w:pPr>
        <w:rPr>
          <w:lang w:eastAsia="fr-FR"/>
        </w:rPr>
      </w:pPr>
      <w:r w:rsidRPr="00336D8C">
        <w:rPr>
          <w:lang w:eastAsia="fr-FR"/>
        </w:rPr>
        <w:t>Ces aires devraient être clôturées et leurs accès bien gardés pour limiter l’interaction entre leurs activités et le milieu extérieur au strict nécessaire. Il est particulièrement important de veiller à ce qu’aucun rejet ne soit fait à l’extérieur des sites du chantier.</w:t>
      </w:r>
    </w:p>
    <w:p w:rsidR="003274D6" w:rsidRPr="00336D8C" w:rsidRDefault="003274D6" w:rsidP="00420440">
      <w:pPr>
        <w:pStyle w:val="Titre2"/>
      </w:pPr>
      <w:bookmarkStart w:id="457" w:name="_Toc408917541"/>
      <w:bookmarkStart w:id="458" w:name="_Toc411408937"/>
      <w:bookmarkStart w:id="459" w:name="_Toc420339006"/>
      <w:bookmarkStart w:id="460" w:name="_Toc46443824"/>
      <w:bookmarkStart w:id="461" w:name="_Toc76164996"/>
      <w:r w:rsidRPr="00336D8C">
        <w:lastRenderedPageBreak/>
        <w:t>Délimitation de l’emprise du projet</w:t>
      </w:r>
      <w:bookmarkEnd w:id="457"/>
      <w:bookmarkEnd w:id="458"/>
      <w:bookmarkEnd w:id="459"/>
      <w:bookmarkEnd w:id="460"/>
      <w:bookmarkEnd w:id="461"/>
    </w:p>
    <w:p w:rsidR="003274D6" w:rsidRPr="00336D8C" w:rsidRDefault="003274D6" w:rsidP="003274D6">
      <w:pPr>
        <w:rPr>
          <w:lang w:eastAsia="fr-FR"/>
        </w:rPr>
      </w:pPr>
      <w:r w:rsidRPr="00336D8C">
        <w:rPr>
          <w:lang w:eastAsia="fr-FR"/>
        </w:rPr>
        <w:t>L'emprise du projet comprend les sites de tous les travaux relatifs aux ouvrages du projet. Le responsable du chantier devra veiller au respect de la largeur prescrite et requise pour les travaux.</w:t>
      </w:r>
    </w:p>
    <w:p w:rsidR="003274D6" w:rsidRPr="00336D8C" w:rsidRDefault="003274D6" w:rsidP="003274D6">
      <w:pPr>
        <w:rPr>
          <w:lang w:eastAsia="fr-FR"/>
        </w:rPr>
      </w:pPr>
      <w:r w:rsidRPr="00336D8C">
        <w:rPr>
          <w:lang w:eastAsia="fr-FR"/>
        </w:rPr>
        <w:t>Le responsable du chantier devra veiller à la mise en place d’une signalisation adéquate et claire, laquelle devra être actualisée à chaque modification imposée par les phases du projet jusqu’à la fin des travaux.</w:t>
      </w:r>
    </w:p>
    <w:p w:rsidR="003274D6" w:rsidRPr="00336D8C" w:rsidRDefault="003274D6" w:rsidP="00420440">
      <w:pPr>
        <w:pStyle w:val="Titre2"/>
      </w:pPr>
      <w:bookmarkStart w:id="462" w:name="_Toc408917542"/>
      <w:bookmarkStart w:id="463" w:name="_Toc411408938"/>
      <w:bookmarkStart w:id="464" w:name="_Toc420339007"/>
      <w:bookmarkStart w:id="465" w:name="_Toc46443825"/>
      <w:bookmarkStart w:id="466" w:name="_Toc76164997"/>
      <w:r w:rsidRPr="00336D8C">
        <w:t>Mouvements de terres</w:t>
      </w:r>
      <w:bookmarkEnd w:id="462"/>
      <w:bookmarkEnd w:id="463"/>
      <w:bookmarkEnd w:id="464"/>
      <w:bookmarkEnd w:id="465"/>
      <w:bookmarkEnd w:id="466"/>
    </w:p>
    <w:p w:rsidR="003274D6" w:rsidRPr="00336D8C" w:rsidRDefault="003274D6" w:rsidP="003274D6">
      <w:pPr>
        <w:rPr>
          <w:lang w:eastAsia="fr-FR"/>
        </w:rPr>
      </w:pPr>
      <w:r w:rsidRPr="00336D8C">
        <w:rPr>
          <w:lang w:eastAsia="fr-FR"/>
        </w:rPr>
        <w:t>Lors de la phase de préparation, le responsable du chantier devra élaborer un plan de mouvements de terres précisant les quantités précises de matériaux à être évacuées et apportées, les sites d’emprunt et de dépôts, la gestion des dépôts provisoires.</w:t>
      </w:r>
    </w:p>
    <w:p w:rsidR="003274D6" w:rsidRPr="00336D8C" w:rsidRDefault="003274D6" w:rsidP="003274D6">
      <w:pPr>
        <w:rPr>
          <w:lang w:eastAsia="fr-FR"/>
        </w:rPr>
      </w:pPr>
      <w:r w:rsidRPr="00336D8C">
        <w:rPr>
          <w:lang w:eastAsia="fr-FR"/>
        </w:rPr>
        <w:t>Les sites de dépôts provisoires devront particulièrement être identifiés de manière à ne pas perturber le drainage et ruissellement des eaux.</w:t>
      </w:r>
    </w:p>
    <w:p w:rsidR="003274D6" w:rsidRPr="00336D8C" w:rsidRDefault="003274D6" w:rsidP="003274D6">
      <w:pPr>
        <w:rPr>
          <w:lang w:eastAsia="fr-FR"/>
        </w:rPr>
      </w:pPr>
      <w:r w:rsidRPr="00336D8C">
        <w:rPr>
          <w:lang w:eastAsia="fr-FR"/>
        </w:rPr>
        <w:t>Par ailleurs, il est important de prévoir la remise en forme des sites d’emprunt dans la phase réaménagement des sites des travaux.</w:t>
      </w:r>
    </w:p>
    <w:p w:rsidR="003274D6" w:rsidRPr="00336D8C" w:rsidRDefault="003274D6" w:rsidP="00375CCC">
      <w:pPr>
        <w:pStyle w:val="Titre2"/>
      </w:pPr>
      <w:bookmarkStart w:id="467" w:name="_Toc408917543"/>
      <w:bookmarkStart w:id="468" w:name="_Toc411408939"/>
      <w:bookmarkStart w:id="469" w:name="_Toc420339008"/>
      <w:bookmarkStart w:id="470" w:name="_Toc46443826"/>
      <w:bookmarkStart w:id="471" w:name="_Toc76164998"/>
      <w:r w:rsidRPr="00336D8C">
        <w:t>Risque physique dans le chantier</w:t>
      </w:r>
      <w:bookmarkEnd w:id="467"/>
      <w:bookmarkEnd w:id="468"/>
      <w:bookmarkEnd w:id="469"/>
      <w:bookmarkEnd w:id="470"/>
      <w:bookmarkEnd w:id="471"/>
    </w:p>
    <w:p w:rsidR="003274D6" w:rsidRPr="00336D8C" w:rsidRDefault="003274D6" w:rsidP="003274D6">
      <w:pPr>
        <w:rPr>
          <w:lang w:eastAsia="fr-FR"/>
        </w:rPr>
      </w:pPr>
      <w:r w:rsidRPr="00336D8C">
        <w:rPr>
          <w:lang w:eastAsia="fr-FR"/>
        </w:rPr>
        <w:t>Afin de veiller aux conditions de sécurité dans le chantier, le responsable du chantier devra s’assurer que la vitesse de circulation des engins et des poids lourds au niveau des pistes d’accès est limitée et qu’une signalisation adéquate et claire soit installée et modifiée quand cela s’avérera indispensable.</w:t>
      </w:r>
    </w:p>
    <w:p w:rsidR="003274D6" w:rsidRPr="00336D8C" w:rsidRDefault="003274D6" w:rsidP="003274D6">
      <w:pPr>
        <w:rPr>
          <w:lang w:eastAsia="fr-FR"/>
        </w:rPr>
      </w:pPr>
      <w:r w:rsidRPr="00336D8C">
        <w:rPr>
          <w:lang w:eastAsia="fr-FR"/>
        </w:rPr>
        <w:t>L’enceinte du chantier doit être délimitée et clôturée pour éviter l’intrusion des habitants à titre accidentel dans les zones des travaux. Ceci peut entraîner des risques physiques pour les populations et pour les animaux.</w:t>
      </w:r>
    </w:p>
    <w:p w:rsidR="003274D6" w:rsidRPr="00336D8C" w:rsidRDefault="003274D6" w:rsidP="00375CCC">
      <w:pPr>
        <w:pStyle w:val="Titre2"/>
      </w:pPr>
      <w:bookmarkStart w:id="472" w:name="_Toc408917544"/>
      <w:bookmarkStart w:id="473" w:name="_Toc411408940"/>
      <w:bookmarkStart w:id="474" w:name="_Toc420339009"/>
      <w:bookmarkStart w:id="475" w:name="_Toc46443827"/>
      <w:bookmarkStart w:id="476" w:name="_Toc76164999"/>
      <w:r w:rsidRPr="00336D8C">
        <w:t>Émission de poussières</w:t>
      </w:r>
      <w:bookmarkEnd w:id="472"/>
      <w:bookmarkEnd w:id="473"/>
      <w:bookmarkEnd w:id="474"/>
      <w:bookmarkEnd w:id="475"/>
      <w:bookmarkEnd w:id="476"/>
      <w:r w:rsidRPr="00336D8C">
        <w:t xml:space="preserve"> </w:t>
      </w:r>
    </w:p>
    <w:p w:rsidR="003274D6" w:rsidRPr="00336D8C" w:rsidRDefault="003274D6" w:rsidP="003274D6">
      <w:r w:rsidRPr="00336D8C">
        <w:t>Cette nuisance est causée par la circulation des engins, notamment les camions qui assurent le transport de matériaux qui roulent sur des pistes ou des routes non arrosées.</w:t>
      </w:r>
    </w:p>
    <w:p w:rsidR="003274D6" w:rsidRPr="00336D8C" w:rsidRDefault="003274D6" w:rsidP="003274D6">
      <w:r w:rsidRPr="00336D8C">
        <w:t>Afin de réduire ces effets, le responsable du chantier devra programmer régulièrement des actions d'arrosage de toute opération susceptible d’engendrer des poussières par des jets d’eau, à l’aide de camions citernes.</w:t>
      </w:r>
    </w:p>
    <w:p w:rsidR="003274D6" w:rsidRPr="00336D8C" w:rsidRDefault="003274D6" w:rsidP="00375CCC">
      <w:pPr>
        <w:pStyle w:val="Titre2"/>
      </w:pPr>
      <w:bookmarkStart w:id="477" w:name="_Toc266466933"/>
      <w:bookmarkStart w:id="478" w:name="_Toc295752517"/>
      <w:bookmarkStart w:id="479" w:name="_Toc382820798"/>
      <w:bookmarkStart w:id="480" w:name="_Toc408917545"/>
      <w:bookmarkStart w:id="481" w:name="_Toc411408941"/>
      <w:bookmarkStart w:id="482" w:name="_Toc420339010"/>
      <w:bookmarkStart w:id="483" w:name="_Toc46443828"/>
      <w:bookmarkStart w:id="484" w:name="_Toc76165000"/>
      <w:r w:rsidRPr="00336D8C">
        <w:t>Réparation et maintenance des engins de chantier</w:t>
      </w:r>
      <w:bookmarkEnd w:id="477"/>
      <w:bookmarkEnd w:id="478"/>
      <w:bookmarkEnd w:id="479"/>
      <w:bookmarkEnd w:id="480"/>
      <w:bookmarkEnd w:id="481"/>
      <w:bookmarkEnd w:id="482"/>
      <w:bookmarkEnd w:id="483"/>
      <w:bookmarkEnd w:id="484"/>
    </w:p>
    <w:p w:rsidR="003274D6" w:rsidRPr="00336D8C" w:rsidRDefault="003274D6" w:rsidP="003274D6">
      <w:r w:rsidRPr="00336D8C">
        <w:t>Les opérations d’entretien des différents types d’engins du chantier doivent se faire dans un atelier de mécanique.</w:t>
      </w:r>
    </w:p>
    <w:p w:rsidR="003274D6" w:rsidRPr="00336D8C" w:rsidRDefault="003274D6" w:rsidP="003274D6">
      <w:r w:rsidRPr="00336D8C">
        <w:lastRenderedPageBreak/>
        <w:t>Les engins en panne ou inutilisés doivent être parqués dans un emplacement spécialement réservé, étanche et équipé un système de drainage des fuites d’hydrocarbures vers un bassin déshuileur étanche et fermé.</w:t>
      </w:r>
    </w:p>
    <w:p w:rsidR="003274D6" w:rsidRPr="00336D8C" w:rsidRDefault="003274D6" w:rsidP="00375CCC">
      <w:pPr>
        <w:pStyle w:val="Titre2"/>
      </w:pPr>
      <w:bookmarkStart w:id="485" w:name="_Toc266466934"/>
      <w:bookmarkStart w:id="486" w:name="_Toc295752518"/>
      <w:bookmarkStart w:id="487" w:name="_Toc382820799"/>
      <w:bookmarkStart w:id="488" w:name="_Toc408917546"/>
      <w:bookmarkStart w:id="489" w:name="_Toc411408942"/>
      <w:bookmarkStart w:id="490" w:name="_Toc420339011"/>
      <w:bookmarkStart w:id="491" w:name="_Toc46443829"/>
      <w:bookmarkStart w:id="492" w:name="_Toc76165001"/>
      <w:r w:rsidRPr="00336D8C">
        <w:t>Gestion des engins de chantier</w:t>
      </w:r>
      <w:bookmarkEnd w:id="485"/>
      <w:bookmarkEnd w:id="486"/>
      <w:bookmarkEnd w:id="487"/>
      <w:bookmarkEnd w:id="488"/>
      <w:bookmarkEnd w:id="489"/>
      <w:bookmarkEnd w:id="490"/>
      <w:bookmarkEnd w:id="491"/>
      <w:bookmarkEnd w:id="492"/>
    </w:p>
    <w:p w:rsidR="003274D6" w:rsidRPr="00336D8C" w:rsidRDefault="003274D6" w:rsidP="003274D6">
      <w:r w:rsidRPr="00336D8C">
        <w:t>Afin d’empêcher toute opération de réparation, de lavage ou de vidange dans l’emprise du projet, les engins en panne devraient être tractés vers l’enceinte du chantier.</w:t>
      </w:r>
    </w:p>
    <w:p w:rsidR="003274D6" w:rsidRPr="00336D8C" w:rsidRDefault="003274D6" w:rsidP="003274D6">
      <w:r w:rsidRPr="00336D8C">
        <w:t>A la fin de chaque journée, tous les engins et véhicules devront être garés dans l’emplacement réservé comme parking.</w:t>
      </w:r>
    </w:p>
    <w:p w:rsidR="003274D6" w:rsidRPr="00336D8C" w:rsidRDefault="003274D6" w:rsidP="00375CCC">
      <w:pPr>
        <w:pStyle w:val="Titre2"/>
      </w:pPr>
      <w:bookmarkStart w:id="493" w:name="_Toc408917547"/>
      <w:bookmarkStart w:id="494" w:name="_Toc411408943"/>
      <w:bookmarkStart w:id="495" w:name="_Toc420339012"/>
      <w:bookmarkStart w:id="496" w:name="_Toc46443830"/>
      <w:bookmarkStart w:id="497" w:name="_Toc76165002"/>
      <w:r w:rsidRPr="00336D8C">
        <w:t>Démobilisation et réaménagement des aires de travail</w:t>
      </w:r>
      <w:bookmarkEnd w:id="493"/>
      <w:bookmarkEnd w:id="494"/>
      <w:bookmarkEnd w:id="495"/>
      <w:bookmarkEnd w:id="496"/>
      <w:bookmarkEnd w:id="497"/>
    </w:p>
    <w:p w:rsidR="003274D6" w:rsidRPr="00336D8C" w:rsidRDefault="003274D6" w:rsidP="003274D6">
      <w:r w:rsidRPr="00336D8C">
        <w:t xml:space="preserve">Les opérations de démobilisation et réaménagement des aires de travail, devront être programmés et réalisés dans les règles de l’art de façon à causer le moins de préjudice à l’environnement naturel et humain, sous la supervision du </w:t>
      </w:r>
      <w:r w:rsidR="00D06DCE" w:rsidRPr="00336D8C">
        <w:t>responsable du</w:t>
      </w:r>
      <w:r w:rsidRPr="00336D8C">
        <w:t xml:space="preserve"> chantier.</w:t>
      </w:r>
    </w:p>
    <w:p w:rsidR="003274D6" w:rsidRPr="00336D8C" w:rsidRDefault="003274D6" w:rsidP="003274D6">
      <w:r w:rsidRPr="00336D8C">
        <w:t>Les sites de dépôts et les aires de travail devront être réaménagés, afin de minimiser l’impact visuel résiduel du chantier et de remettre les sites à leur état initial.</w:t>
      </w:r>
    </w:p>
    <w:p w:rsidR="003274D6" w:rsidRPr="00336D8C" w:rsidRDefault="003274D6" w:rsidP="003274D6">
      <w:pPr>
        <w:sectPr w:rsidR="003274D6" w:rsidRPr="00336D8C" w:rsidSect="003274D6">
          <w:footerReference w:type="default" r:id="rId16"/>
          <w:pgSz w:w="11906" w:h="16838" w:code="9"/>
          <w:pgMar w:top="1497" w:right="1134" w:bottom="1276" w:left="1134" w:header="567" w:footer="222" w:gutter="0"/>
          <w:cols w:space="708"/>
          <w:vAlign w:val="center"/>
          <w:docGrid w:linePitch="360"/>
        </w:sectPr>
      </w:pPr>
    </w:p>
    <w:p w:rsidR="003274D6" w:rsidRPr="00336D8C" w:rsidRDefault="003274D6" w:rsidP="00375CCC">
      <w:pPr>
        <w:pStyle w:val="Titre2"/>
      </w:pPr>
      <w:bookmarkStart w:id="498" w:name="_Toc411408944"/>
      <w:bookmarkStart w:id="499" w:name="_Toc420339015"/>
      <w:bookmarkStart w:id="500" w:name="_Toc46443831"/>
      <w:bookmarkStart w:id="501" w:name="_Toc76165003"/>
      <w:r w:rsidRPr="00336D8C">
        <w:lastRenderedPageBreak/>
        <w:t>Programme de surveillance des mesures d’atténuation</w:t>
      </w:r>
      <w:bookmarkEnd w:id="498"/>
      <w:bookmarkEnd w:id="499"/>
      <w:bookmarkEnd w:id="500"/>
      <w:bookmarkEnd w:id="501"/>
    </w:p>
    <w:p w:rsidR="00020CBD" w:rsidRPr="00336D8C" w:rsidRDefault="00020CBD" w:rsidP="00020CBD">
      <w:pPr>
        <w:pStyle w:val="Lgende"/>
        <w:keepNext/>
      </w:pPr>
      <w:bookmarkStart w:id="502" w:name="_Toc136876813"/>
      <w:r w:rsidRPr="00336D8C">
        <w:t xml:space="preserve">Tableau </w:t>
      </w:r>
      <w:r w:rsidR="00C877AA" w:rsidRPr="00336D8C">
        <w:fldChar w:fldCharType="begin"/>
      </w:r>
      <w:r w:rsidRPr="00336D8C">
        <w:instrText xml:space="preserve"> SEQ Tableau \* ARABIC </w:instrText>
      </w:r>
      <w:r w:rsidR="00C877AA" w:rsidRPr="00336D8C">
        <w:fldChar w:fldCharType="separate"/>
      </w:r>
      <w:r w:rsidR="005E4C09">
        <w:rPr>
          <w:noProof/>
        </w:rPr>
        <w:t>9</w:t>
      </w:r>
      <w:r w:rsidR="00C877AA" w:rsidRPr="00336D8C">
        <w:rPr>
          <w:noProof/>
        </w:rPr>
        <w:fldChar w:fldCharType="end"/>
      </w:r>
      <w:r w:rsidRPr="00336D8C">
        <w:t xml:space="preserve"> : Programme de surveillance des mesures d'atténuation</w:t>
      </w:r>
      <w:bookmarkEnd w:id="502"/>
    </w:p>
    <w:tbl>
      <w:tblPr>
        <w:tblW w:w="15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3"/>
        <w:gridCol w:w="4701"/>
        <w:gridCol w:w="7"/>
        <w:gridCol w:w="3105"/>
        <w:gridCol w:w="1760"/>
        <w:gridCol w:w="2066"/>
        <w:gridCol w:w="1974"/>
      </w:tblGrid>
      <w:tr w:rsidR="004E76BE" w:rsidRPr="00336D8C" w:rsidTr="006E4FF7">
        <w:trPr>
          <w:tblHeader/>
          <w:jc w:val="center"/>
        </w:trPr>
        <w:tc>
          <w:tcPr>
            <w:tcW w:w="1793" w:type="dxa"/>
            <w:shd w:val="clear" w:color="auto" w:fill="auto"/>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lang w:eastAsia="fr-FR" w:bidi="ar-SA"/>
              </w:rPr>
              <w:t>Synthèse des impacts appréhendés</w:t>
            </w:r>
          </w:p>
        </w:tc>
        <w:tc>
          <w:tcPr>
            <w:tcW w:w="4701" w:type="dxa"/>
            <w:shd w:val="clear" w:color="auto" w:fill="auto"/>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rPr>
              <w:t>Mesures de surveillance</w:t>
            </w:r>
          </w:p>
        </w:tc>
        <w:tc>
          <w:tcPr>
            <w:tcW w:w="3112" w:type="dxa"/>
            <w:gridSpan w:val="2"/>
            <w:shd w:val="clear" w:color="auto" w:fill="auto"/>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rPr>
              <w:t>Indicateur</w:t>
            </w:r>
          </w:p>
        </w:tc>
        <w:tc>
          <w:tcPr>
            <w:tcW w:w="1760" w:type="dxa"/>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rPr>
              <w:t>Méthode</w:t>
            </w:r>
          </w:p>
        </w:tc>
        <w:tc>
          <w:tcPr>
            <w:tcW w:w="2066" w:type="dxa"/>
            <w:vAlign w:val="center"/>
          </w:tcPr>
          <w:p w:rsidR="004E76BE" w:rsidRPr="00336D8C" w:rsidRDefault="004E76BE" w:rsidP="006E4FF7">
            <w:pPr>
              <w:jc w:val="center"/>
              <w:rPr>
                <w:rFonts w:asciiTheme="minorHAnsi" w:hAnsiTheme="minorHAnsi" w:cstheme="minorHAnsi"/>
                <w:b/>
                <w:sz w:val="18"/>
                <w:szCs w:val="18"/>
              </w:rPr>
            </w:pPr>
            <w:r w:rsidRPr="00336D8C">
              <w:rPr>
                <w:rFonts w:asciiTheme="minorHAnsi" w:hAnsiTheme="minorHAnsi" w:cstheme="minorHAnsi"/>
                <w:b/>
                <w:sz w:val="18"/>
                <w:szCs w:val="18"/>
              </w:rPr>
              <w:t>Coût</w:t>
            </w:r>
          </w:p>
        </w:tc>
        <w:tc>
          <w:tcPr>
            <w:tcW w:w="1974" w:type="dxa"/>
            <w:shd w:val="clear" w:color="auto" w:fill="auto"/>
            <w:vAlign w:val="center"/>
          </w:tcPr>
          <w:p w:rsidR="004E76BE" w:rsidRPr="00336D8C" w:rsidRDefault="004E76BE" w:rsidP="006E4FF7">
            <w:pPr>
              <w:jc w:val="center"/>
              <w:rPr>
                <w:rFonts w:asciiTheme="minorHAnsi" w:hAnsiTheme="minorHAnsi" w:cstheme="minorHAnsi"/>
                <w:b/>
                <w:sz w:val="18"/>
                <w:szCs w:val="18"/>
              </w:rPr>
            </w:pPr>
            <w:r w:rsidRPr="00336D8C">
              <w:rPr>
                <w:rFonts w:cs="Calibri"/>
                <w:b/>
                <w:sz w:val="18"/>
                <w:szCs w:val="18"/>
                <w:lang w:eastAsia="fr-FR" w:bidi="ar-SA"/>
              </w:rPr>
              <w:t xml:space="preserve">Responsabilité </w:t>
            </w:r>
          </w:p>
        </w:tc>
      </w:tr>
      <w:tr w:rsidR="004E76BE" w:rsidRPr="00336D8C" w:rsidTr="006E4FF7">
        <w:trPr>
          <w:jc w:val="center"/>
        </w:trPr>
        <w:tc>
          <w:tcPr>
            <w:tcW w:w="6494"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Phase pré-construction</w:t>
            </w:r>
          </w:p>
        </w:tc>
        <w:tc>
          <w:tcPr>
            <w:tcW w:w="3112"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c>
          <w:tcPr>
            <w:tcW w:w="1760" w:type="dxa"/>
            <w:shd w:val="clear" w:color="auto" w:fill="FFC000"/>
          </w:tcPr>
          <w:p w:rsidR="004E76BE" w:rsidRPr="00336D8C" w:rsidRDefault="004E76BE" w:rsidP="006E4FF7">
            <w:pPr>
              <w:spacing w:before="0"/>
              <w:jc w:val="left"/>
              <w:rPr>
                <w:rFonts w:asciiTheme="minorHAnsi" w:hAnsiTheme="minorHAnsi" w:cstheme="minorHAnsi"/>
                <w:b/>
                <w:sz w:val="18"/>
                <w:szCs w:val="18"/>
              </w:rPr>
            </w:pPr>
          </w:p>
        </w:tc>
        <w:tc>
          <w:tcPr>
            <w:tcW w:w="4040"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Perte du foncier</w:t>
            </w:r>
          </w:p>
        </w:tc>
        <w:tc>
          <w:tcPr>
            <w:tcW w:w="4701" w:type="dxa"/>
            <w:shd w:val="clear" w:color="auto" w:fill="auto"/>
            <w:vAlign w:val="center"/>
          </w:tcPr>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Assurer une indemnisation et une compensation de la population impactée et des propriétaires de terrains touchés par l’expropriation.</w:t>
            </w:r>
          </w:p>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Réalisation d’un Plan d’Acquisition du terrain (PAT) qui définit les principes et les modalités de mise en place des actions d’indemnisation</w:t>
            </w:r>
          </w:p>
        </w:tc>
        <w:tc>
          <w:tcPr>
            <w:tcW w:w="3112" w:type="dxa"/>
            <w:gridSpan w:val="2"/>
            <w:shd w:val="clear" w:color="auto" w:fill="auto"/>
            <w:vAlign w:val="center"/>
          </w:tcPr>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Expropriation et dédommagement des biens et activités occupant le sol (bâtiments, cultures, récoltes, puits, citernes, etc.) selon la Loi n° 7-81 relative à l'expropriation pour cause d'utilité publique et à l'occupation temporaire, et la politique en matière de déplacement involontaire des populations et d’acquisition des terres de la BAD.</w:t>
            </w:r>
          </w:p>
        </w:tc>
        <w:tc>
          <w:tcPr>
            <w:tcW w:w="1760" w:type="dxa"/>
            <w:vAlign w:val="center"/>
          </w:tcPr>
          <w:p w:rsidR="004E76BE" w:rsidRPr="00336D8C" w:rsidRDefault="004E76BE" w:rsidP="006E4FF7">
            <w:pPr>
              <w:spacing w:before="0"/>
              <w:jc w:val="left"/>
              <w:rPr>
                <w:rFonts w:asciiTheme="minorHAnsi" w:hAnsiTheme="minorHAnsi" w:cstheme="minorHAnsi"/>
                <w:sz w:val="18"/>
                <w:szCs w:val="18"/>
              </w:rPr>
            </w:pPr>
            <w:r w:rsidRPr="00336D8C">
              <w:rPr>
                <w:rFonts w:asciiTheme="minorHAnsi" w:hAnsiTheme="minorHAnsi" w:cstheme="minorHAnsi"/>
                <w:sz w:val="18"/>
                <w:szCs w:val="18"/>
              </w:rPr>
              <w:t>Enquête de satisfaction</w:t>
            </w:r>
          </w:p>
        </w:tc>
        <w:tc>
          <w:tcPr>
            <w:tcW w:w="2066" w:type="dxa"/>
            <w:shd w:val="clear" w:color="auto" w:fill="auto"/>
          </w:tcPr>
          <w:p w:rsidR="004E76BE" w:rsidRPr="00336D8C" w:rsidRDefault="00F12E11" w:rsidP="00F12E11">
            <w:pPr>
              <w:spacing w:before="0"/>
              <w:jc w:val="center"/>
              <w:rPr>
                <w:rFonts w:asciiTheme="minorHAnsi" w:hAnsiTheme="minorHAnsi" w:cstheme="minorHAnsi"/>
                <w:sz w:val="18"/>
                <w:szCs w:val="18"/>
              </w:rPr>
            </w:pPr>
            <w:r w:rsidRPr="00336D8C">
              <w:rPr>
                <w:b/>
                <w:sz w:val="24"/>
              </w:rPr>
              <w:t>29 790 939</w:t>
            </w:r>
            <w:r w:rsidR="003E2099" w:rsidRPr="00336D8C">
              <w:rPr>
                <w:b/>
                <w:sz w:val="24"/>
              </w:rPr>
              <w:t xml:space="preserve"> DH</w:t>
            </w:r>
          </w:p>
        </w:tc>
        <w:tc>
          <w:tcPr>
            <w:tcW w:w="1974" w:type="dxa"/>
            <w:shd w:val="clear" w:color="auto" w:fill="auto"/>
            <w:vAlign w:val="center"/>
          </w:tcPr>
          <w:p w:rsidR="004E76BE" w:rsidRPr="00336D8C" w:rsidRDefault="004E76BE" w:rsidP="006E4FF7">
            <w:pPr>
              <w:spacing w:before="0"/>
              <w:jc w:val="center"/>
              <w:rPr>
                <w:rFonts w:asciiTheme="minorHAnsi" w:hAnsiTheme="minorHAnsi" w:cstheme="minorHAnsi"/>
                <w:b/>
                <w:sz w:val="18"/>
                <w:szCs w:val="18"/>
              </w:rPr>
            </w:pPr>
            <w:r w:rsidRPr="00336D8C">
              <w:rPr>
                <w:rFonts w:cs="Calibri"/>
                <w:sz w:val="18"/>
                <w:szCs w:val="18"/>
                <w:lang w:eastAsia="fr-FR" w:bidi="ar-SA"/>
              </w:rPr>
              <w:t>ONEE-BRANCHE-EAU</w:t>
            </w:r>
          </w:p>
        </w:tc>
      </w:tr>
      <w:tr w:rsidR="004E76BE" w:rsidRPr="00336D8C" w:rsidTr="006E4FF7">
        <w:trPr>
          <w:jc w:val="center"/>
        </w:trPr>
        <w:tc>
          <w:tcPr>
            <w:tcW w:w="1793" w:type="dxa"/>
            <w:shd w:val="clear" w:color="auto" w:fill="auto"/>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Travaux de préparation des sites du tracé</w:t>
            </w:r>
          </w:p>
        </w:tc>
        <w:tc>
          <w:tcPr>
            <w:tcW w:w="4701" w:type="dxa"/>
            <w:shd w:val="clear" w:color="auto" w:fill="auto"/>
            <w:vAlign w:val="center"/>
          </w:tcPr>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 xml:space="preserve">Acquisition des EPI, des masques et gels </w:t>
            </w:r>
            <w:r w:rsidR="00BE5E2C" w:rsidRPr="00336D8C">
              <w:rPr>
                <w:rFonts w:asciiTheme="minorHAnsi" w:hAnsiTheme="minorHAnsi" w:cstheme="minorHAnsi"/>
                <w:sz w:val="18"/>
                <w:szCs w:val="18"/>
              </w:rPr>
              <w:t>hydroalcooliques</w:t>
            </w:r>
            <w:r w:rsidRPr="00336D8C">
              <w:rPr>
                <w:rFonts w:asciiTheme="minorHAnsi" w:hAnsiTheme="minorHAnsi" w:cstheme="minorHAnsi"/>
                <w:sz w:val="18"/>
                <w:szCs w:val="18"/>
              </w:rPr>
              <w:t xml:space="preserve"> pour l’ensemble des travailleurs sur chantier.</w:t>
            </w:r>
          </w:p>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Bien choisir les sites d’installations des chantiers.</w:t>
            </w:r>
          </w:p>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Utilisation d’une signalisation adéquate.</w:t>
            </w:r>
          </w:p>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Etablissement d’un plan d’intervention d’urgence.</w:t>
            </w:r>
          </w:p>
        </w:tc>
        <w:tc>
          <w:tcPr>
            <w:tcW w:w="3112" w:type="dxa"/>
            <w:gridSpan w:val="2"/>
            <w:shd w:val="clear" w:color="auto" w:fill="auto"/>
            <w:vAlign w:val="center"/>
          </w:tcPr>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Disponibilité des EPI et d’un plan d’intervention d’urgence</w:t>
            </w:r>
          </w:p>
        </w:tc>
        <w:tc>
          <w:tcPr>
            <w:tcW w:w="1760" w:type="dxa"/>
            <w:vAlign w:val="center"/>
          </w:tcPr>
          <w:p w:rsidR="004E76BE" w:rsidRPr="00336D8C" w:rsidRDefault="004E76BE" w:rsidP="006E4FF7">
            <w:pPr>
              <w:spacing w:before="0"/>
              <w:jc w:val="left"/>
              <w:rPr>
                <w:rFonts w:asciiTheme="minorHAnsi" w:hAnsiTheme="minorHAnsi" w:cstheme="minorHAnsi"/>
                <w:sz w:val="18"/>
                <w:szCs w:val="18"/>
              </w:rPr>
            </w:pPr>
            <w:r w:rsidRPr="00336D8C">
              <w:rPr>
                <w:rFonts w:asciiTheme="minorHAnsi" w:hAnsiTheme="minorHAnsi" w:cstheme="minorHAnsi"/>
                <w:sz w:val="18"/>
                <w:szCs w:val="18"/>
              </w:rPr>
              <w:t>CR du responsable environnement de l’entreprise</w:t>
            </w:r>
          </w:p>
        </w:tc>
        <w:tc>
          <w:tcPr>
            <w:tcW w:w="2066" w:type="dxa"/>
            <w:shd w:val="clear" w:color="auto" w:fill="auto"/>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sz w:val="18"/>
                <w:szCs w:val="18"/>
              </w:rPr>
              <w:t>Inclus dans budget de réalisation.</w:t>
            </w:r>
          </w:p>
        </w:tc>
        <w:tc>
          <w:tcPr>
            <w:tcW w:w="1974" w:type="dxa"/>
            <w:shd w:val="clear" w:color="auto" w:fill="auto"/>
            <w:vAlign w:val="center"/>
          </w:tcPr>
          <w:p w:rsidR="004E76BE" w:rsidRPr="00336D8C" w:rsidRDefault="004E76BE" w:rsidP="006E4FF7">
            <w:pPr>
              <w:spacing w:before="0"/>
              <w:jc w:val="center"/>
              <w:rPr>
                <w:rFonts w:asciiTheme="minorHAnsi" w:hAnsiTheme="minorHAnsi" w:cstheme="minorHAnsi"/>
                <w:b/>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Phase construction</w:t>
            </w:r>
          </w:p>
        </w:tc>
        <w:tc>
          <w:tcPr>
            <w:tcW w:w="3112" w:type="dxa"/>
            <w:gridSpan w:val="2"/>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c>
          <w:tcPr>
            <w:tcW w:w="1760" w:type="dxa"/>
            <w:shd w:val="clear" w:color="auto" w:fill="FFC000"/>
          </w:tcPr>
          <w:p w:rsidR="004E76BE" w:rsidRPr="00336D8C" w:rsidRDefault="004E76BE" w:rsidP="006E4FF7">
            <w:pPr>
              <w:spacing w:before="0"/>
              <w:jc w:val="left"/>
              <w:rPr>
                <w:rFonts w:asciiTheme="minorHAnsi" w:hAnsiTheme="minorHAnsi" w:cstheme="minorHAnsi"/>
                <w:b/>
                <w:sz w:val="18"/>
                <w:szCs w:val="18"/>
              </w:rPr>
            </w:pPr>
          </w:p>
        </w:tc>
        <w:tc>
          <w:tcPr>
            <w:tcW w:w="2066" w:type="dxa"/>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c>
          <w:tcPr>
            <w:tcW w:w="1974" w:type="dxa"/>
            <w:shd w:val="clear" w:color="auto" w:fill="FFC000"/>
            <w:vAlign w:val="center"/>
          </w:tcPr>
          <w:p w:rsidR="004E76BE" w:rsidRPr="00336D8C" w:rsidRDefault="004E76BE" w:rsidP="006E4FF7">
            <w:pPr>
              <w:spacing w:before="0"/>
              <w:jc w:val="left"/>
              <w:rPr>
                <w:rFonts w:asciiTheme="minorHAnsi" w:hAnsiTheme="minorHAnsi" w:cstheme="minorHAnsi"/>
                <w:b/>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Milieu physique</w:t>
            </w:r>
          </w:p>
        </w:tc>
        <w:tc>
          <w:tcPr>
            <w:tcW w:w="3112"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p>
        </w:tc>
        <w:tc>
          <w:tcPr>
            <w:tcW w:w="1760" w:type="dxa"/>
            <w:shd w:val="clear" w:color="auto" w:fill="BFBFBF" w:themeFill="background1" w:themeFillShade="BF"/>
          </w:tcPr>
          <w:p w:rsidR="004E76BE" w:rsidRPr="00336D8C" w:rsidRDefault="004E76BE" w:rsidP="006E4FF7">
            <w:pPr>
              <w:spacing w:before="0"/>
              <w:jc w:val="left"/>
              <w:rPr>
                <w:rFonts w:asciiTheme="minorHAnsi" w:hAnsiTheme="minorHAnsi" w:cstheme="minorHAnsi"/>
                <w:b/>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r w:rsidRPr="00336D8C">
              <w:rPr>
                <w:rFonts w:asciiTheme="minorHAnsi" w:hAnsiTheme="minorHAnsi" w:cstheme="minorHAnsi"/>
                <w:b/>
                <w:sz w:val="18"/>
                <w:szCs w:val="18"/>
              </w:rPr>
              <w:t xml:space="preserve">Sol </w:t>
            </w:r>
          </w:p>
        </w:tc>
        <w:tc>
          <w:tcPr>
            <w:tcW w:w="3112"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p>
        </w:tc>
        <w:tc>
          <w:tcPr>
            <w:tcW w:w="1760" w:type="dxa"/>
            <w:shd w:val="clear" w:color="auto" w:fill="BFBFBF" w:themeFill="background1" w:themeFillShade="BF"/>
          </w:tcPr>
          <w:p w:rsidR="004E76BE" w:rsidRPr="00336D8C" w:rsidRDefault="004E76BE" w:rsidP="006E4FF7">
            <w:pPr>
              <w:spacing w:before="0"/>
              <w:jc w:val="left"/>
              <w:rPr>
                <w:rFonts w:asciiTheme="minorHAnsi" w:hAnsiTheme="minorHAnsi" w:cstheme="minorHAnsi"/>
                <w:b/>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Excavation et terrassement.</w:t>
            </w:r>
          </w:p>
          <w:p w:rsidR="004E76BE" w:rsidRPr="00336D8C" w:rsidRDefault="004E76BE" w:rsidP="006E4FF7">
            <w:pPr>
              <w:pStyle w:val="Paragraphedeliste"/>
              <w:numPr>
                <w:ilvl w:val="0"/>
                <w:numId w:val="38"/>
              </w:numPr>
              <w:spacing w:before="0" w:beforeAutospacing="0" w:after="0" w:afterAutospacing="0"/>
              <w:ind w:left="171" w:hanging="171"/>
              <w:rPr>
                <w:rFonts w:asciiTheme="minorHAnsi" w:hAnsiTheme="minorHAnsi" w:cstheme="minorHAnsi"/>
                <w:b/>
                <w:bCs/>
                <w:sz w:val="18"/>
                <w:szCs w:val="18"/>
              </w:rPr>
            </w:pPr>
            <w:r w:rsidRPr="00336D8C">
              <w:rPr>
                <w:rFonts w:asciiTheme="minorHAnsi" w:hAnsiTheme="minorHAnsi" w:cstheme="minorHAnsi"/>
                <w:b/>
                <w:bCs/>
                <w:sz w:val="18"/>
                <w:szCs w:val="18"/>
              </w:rPr>
              <w:t>Mise en place des remblais primaire et secondaires.</w:t>
            </w:r>
          </w:p>
          <w:p w:rsidR="004E76BE" w:rsidRPr="00336D8C" w:rsidRDefault="004E76BE" w:rsidP="006E4FF7">
            <w:pPr>
              <w:pStyle w:val="Paragraphedeliste"/>
              <w:numPr>
                <w:ilvl w:val="0"/>
                <w:numId w:val="38"/>
              </w:numPr>
              <w:spacing w:before="0" w:beforeAutospacing="0" w:after="0" w:afterAutospacing="0"/>
              <w:ind w:left="171" w:hanging="171"/>
              <w:rPr>
                <w:rFonts w:asciiTheme="minorHAnsi" w:hAnsiTheme="minorHAnsi" w:cstheme="minorHAnsi"/>
                <w:b/>
                <w:bCs/>
                <w:sz w:val="18"/>
                <w:szCs w:val="18"/>
              </w:rPr>
            </w:pPr>
            <w:r w:rsidRPr="00336D8C">
              <w:rPr>
                <w:rFonts w:asciiTheme="minorHAnsi" w:hAnsiTheme="minorHAnsi" w:cstheme="minorHAnsi"/>
                <w:b/>
                <w:bCs/>
                <w:sz w:val="18"/>
                <w:szCs w:val="18"/>
              </w:rPr>
              <w:t xml:space="preserve">Compaction des sols par les engins </w:t>
            </w:r>
            <w:r w:rsidRPr="00336D8C">
              <w:rPr>
                <w:rFonts w:asciiTheme="minorHAnsi" w:hAnsiTheme="minorHAnsi" w:cstheme="minorHAnsi"/>
                <w:b/>
                <w:bCs/>
                <w:sz w:val="18"/>
                <w:szCs w:val="18"/>
              </w:rPr>
              <w:lastRenderedPageBreak/>
              <w:t>de chantier.</w:t>
            </w:r>
          </w:p>
          <w:p w:rsidR="004E76BE" w:rsidRPr="00336D8C" w:rsidRDefault="004E76BE" w:rsidP="006E4FF7">
            <w:pPr>
              <w:pStyle w:val="Paragraphedeliste"/>
              <w:numPr>
                <w:ilvl w:val="0"/>
                <w:numId w:val="38"/>
              </w:numPr>
              <w:spacing w:before="0" w:beforeAutospacing="0" w:after="0" w:afterAutospacing="0"/>
              <w:ind w:left="171" w:hanging="171"/>
              <w:rPr>
                <w:rFonts w:asciiTheme="minorHAnsi" w:hAnsiTheme="minorHAnsi" w:cstheme="minorHAnsi"/>
                <w:b/>
                <w:bCs/>
                <w:sz w:val="18"/>
                <w:szCs w:val="18"/>
              </w:rPr>
            </w:pPr>
            <w:r w:rsidRPr="00336D8C">
              <w:rPr>
                <w:rFonts w:asciiTheme="minorHAnsi" w:hAnsiTheme="minorHAnsi" w:cstheme="minorHAnsi"/>
                <w:b/>
                <w:bCs/>
                <w:sz w:val="18"/>
                <w:szCs w:val="18"/>
              </w:rPr>
              <w:t>Installation de la base vie.</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Dépôts provisoires des conduites et d’autres équipements.</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sz w:val="18"/>
                <w:szCs w:val="18"/>
              </w:rPr>
            </w:pPr>
            <w:r w:rsidRPr="00336D8C">
              <w:rPr>
                <w:rFonts w:asciiTheme="minorHAnsi" w:hAnsiTheme="minorHAnsi" w:cstheme="minorHAnsi"/>
                <w:b/>
                <w:bCs/>
                <w:sz w:val="18"/>
                <w:szCs w:val="18"/>
              </w:rPr>
              <w:t>Risque de pollution en cas de déversement accidentel de produit durant la phase chantier.</w:t>
            </w:r>
          </w:p>
        </w:tc>
        <w:tc>
          <w:tcPr>
            <w:tcW w:w="4701" w:type="dxa"/>
            <w:shd w:val="clear" w:color="auto" w:fill="auto"/>
          </w:tcPr>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lastRenderedPageBreak/>
              <w:t xml:space="preserve">L’entreprise chargée des travaux doit réaliser une étude géotechnique et </w:t>
            </w:r>
            <w:r w:rsidR="00BE5E2C" w:rsidRPr="00336D8C">
              <w:rPr>
                <w:rFonts w:asciiTheme="minorHAnsi" w:hAnsiTheme="minorHAnsi" w:cstheme="minorHAnsi"/>
                <w:sz w:val="18"/>
                <w:szCs w:val="18"/>
              </w:rPr>
              <w:t>prendra</w:t>
            </w:r>
            <w:r w:rsidRPr="00336D8C">
              <w:rPr>
                <w:rFonts w:asciiTheme="minorHAnsi" w:hAnsiTheme="minorHAnsi" w:cstheme="minorHAnsi"/>
                <w:sz w:val="18"/>
                <w:szCs w:val="18"/>
              </w:rPr>
              <w:t xml:space="preserve"> toutes les mesures (selon les conclusions de l’étude pour assurer la stabilité des terrains</w:t>
            </w:r>
          </w:p>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Réglementer de façon stricte la circulation de la machinerie lourde.</w:t>
            </w:r>
          </w:p>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Restreindre le nombre de voies de circulation et limiter </w:t>
            </w:r>
            <w:r w:rsidRPr="00336D8C">
              <w:rPr>
                <w:rFonts w:asciiTheme="minorHAnsi" w:hAnsiTheme="minorHAnsi" w:cstheme="minorHAnsi"/>
                <w:sz w:val="18"/>
                <w:szCs w:val="18"/>
              </w:rPr>
              <w:lastRenderedPageBreak/>
              <w:t>le déplacement de la machinerie aux aires de travail et aux accès balisés.</w:t>
            </w:r>
          </w:p>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S’assurer que les déblais provenant de l’excavation et qui ne servent pas au remblayage sont transportés dans un lieu autorisé. </w:t>
            </w:r>
          </w:p>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Faire l’entretien des engins de chantier et des véhicules et leur ravitaillement en carburant et lubrifiant dans un lieu désigné à cet effet. </w:t>
            </w:r>
          </w:p>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Prévoir sur place une provision de matières absorbantes ainsi que les récipients étanches bien identifiés, destinés à recevoir les résidus pétroliers et les déchets.</w:t>
            </w:r>
          </w:p>
          <w:p w:rsidR="004E76BE" w:rsidRPr="00336D8C" w:rsidRDefault="004E76BE" w:rsidP="006E4FF7">
            <w:pPr>
              <w:pStyle w:val="Paragraphedeliste"/>
              <w:numPr>
                <w:ilvl w:val="0"/>
                <w:numId w:val="37"/>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Prévoir des mesures en cas de contamination accidentelle.</w:t>
            </w:r>
          </w:p>
        </w:tc>
        <w:tc>
          <w:tcPr>
            <w:tcW w:w="3112" w:type="dxa"/>
            <w:gridSpan w:val="2"/>
            <w:shd w:val="clear" w:color="auto" w:fill="auto"/>
          </w:tcPr>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lastRenderedPageBreak/>
              <w:t>Etude géotechnique</w:t>
            </w:r>
          </w:p>
          <w:p w:rsidR="004E76BE" w:rsidRPr="00336D8C" w:rsidRDefault="004E76BE" w:rsidP="006E4FF7">
            <w:pPr>
              <w:pStyle w:val="Paragraphedeliste"/>
              <w:numPr>
                <w:ilvl w:val="0"/>
                <w:numId w:val="36"/>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Présence d’un document d’enregistrement des quantités de déblais réutilisées et celles rejetées.</w:t>
            </w:r>
          </w:p>
          <w:p w:rsidR="004E76BE" w:rsidRPr="00336D8C" w:rsidRDefault="004E76BE" w:rsidP="006E4FF7">
            <w:pPr>
              <w:pStyle w:val="Paragraphedeliste"/>
              <w:numPr>
                <w:ilvl w:val="0"/>
                <w:numId w:val="37"/>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 xml:space="preserve">Disponibilité d’un endroit approprié pour le ravitaillement </w:t>
            </w:r>
            <w:r w:rsidRPr="00336D8C">
              <w:rPr>
                <w:rFonts w:asciiTheme="minorHAnsi" w:hAnsiTheme="minorHAnsi" w:cstheme="minorHAnsi"/>
                <w:sz w:val="18"/>
                <w:szCs w:val="18"/>
              </w:rPr>
              <w:lastRenderedPageBreak/>
              <w:t>en carburant (station de service).</w:t>
            </w:r>
          </w:p>
          <w:p w:rsidR="004E76BE" w:rsidRPr="00336D8C" w:rsidRDefault="004E76BE" w:rsidP="006E4FF7">
            <w:pPr>
              <w:pStyle w:val="Paragraphedeliste"/>
              <w:numPr>
                <w:ilvl w:val="0"/>
                <w:numId w:val="37"/>
              </w:numPr>
              <w:spacing w:before="0" w:beforeAutospacing="0"/>
              <w:rPr>
                <w:rFonts w:asciiTheme="minorHAnsi" w:hAnsiTheme="minorHAnsi" w:cstheme="minorHAnsi"/>
                <w:sz w:val="18"/>
                <w:szCs w:val="18"/>
              </w:rPr>
            </w:pPr>
            <w:r w:rsidRPr="00336D8C">
              <w:rPr>
                <w:rFonts w:asciiTheme="minorHAnsi" w:hAnsiTheme="minorHAnsi" w:cstheme="minorHAnsi"/>
                <w:sz w:val="18"/>
                <w:szCs w:val="18"/>
              </w:rPr>
              <w:t>Disponibilité d’un plan d’intervention d’urgence en cas de déversement accidentelle de contaminant.</w:t>
            </w:r>
          </w:p>
        </w:tc>
        <w:tc>
          <w:tcPr>
            <w:tcW w:w="1760" w:type="dxa"/>
            <w:vAlign w:val="center"/>
          </w:tcPr>
          <w:p w:rsidR="004E76BE" w:rsidRPr="00336D8C" w:rsidRDefault="004E76BE" w:rsidP="006E4FF7">
            <w:pPr>
              <w:spacing w:before="0"/>
              <w:jc w:val="left"/>
              <w:rPr>
                <w:rFonts w:asciiTheme="minorHAnsi" w:hAnsiTheme="minorHAnsi" w:cstheme="minorHAnsi"/>
                <w:sz w:val="18"/>
                <w:szCs w:val="18"/>
              </w:rPr>
            </w:pPr>
            <w:r w:rsidRPr="00336D8C">
              <w:rPr>
                <w:rFonts w:asciiTheme="minorHAnsi" w:hAnsiTheme="minorHAnsi" w:cstheme="minorHAnsi"/>
                <w:sz w:val="18"/>
                <w:szCs w:val="18"/>
              </w:rPr>
              <w:lastRenderedPageBreak/>
              <w:t>Contrôle visuel et CR du responsable environnement de l’entreprise</w:t>
            </w:r>
          </w:p>
        </w:tc>
        <w:tc>
          <w:tcPr>
            <w:tcW w:w="2066" w:type="dxa"/>
          </w:tcPr>
          <w:p w:rsidR="004E76BE" w:rsidRPr="00336D8C" w:rsidRDefault="004E76BE" w:rsidP="006E4FF7">
            <w:pPr>
              <w:spacing w:before="0"/>
              <w:jc w:val="left"/>
              <w:rPr>
                <w:rFonts w:asciiTheme="minorHAnsi" w:hAnsiTheme="minorHAnsi" w:cstheme="minorHAnsi"/>
                <w:sz w:val="18"/>
                <w:szCs w:val="18"/>
              </w:rPr>
            </w:pPr>
            <w:r w:rsidRPr="00336D8C">
              <w:rPr>
                <w:rFonts w:asciiTheme="minorHAnsi" w:hAnsiTheme="minorHAnsi" w:cstheme="minorHAnsi"/>
                <w:sz w:val="18"/>
                <w:szCs w:val="18"/>
              </w:rPr>
              <w:t>Inclus dans budget de réalisation.</w:t>
            </w:r>
          </w:p>
        </w:tc>
        <w:tc>
          <w:tcPr>
            <w:tcW w:w="1974" w:type="dxa"/>
            <w:shd w:val="clear" w:color="auto" w:fill="auto"/>
            <w:vAlign w:val="center"/>
          </w:tcPr>
          <w:p w:rsidR="004E76BE" w:rsidRPr="00336D8C" w:rsidRDefault="004E76BE" w:rsidP="006E4FF7">
            <w:pPr>
              <w:spacing w:before="0"/>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Eau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Modification des conditions de drainage.</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Risque de contamination des eaux souterraine par les hydrocarbures.</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Risque d'augmentation des MES dans les eaux de surface.</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Traversées des oueds et </w:t>
            </w:r>
            <w:proofErr w:type="spellStart"/>
            <w:r w:rsidRPr="00336D8C">
              <w:rPr>
                <w:rFonts w:asciiTheme="minorHAnsi" w:hAnsiTheme="minorHAnsi" w:cstheme="minorHAnsi"/>
                <w:b/>
                <w:bCs/>
                <w:sz w:val="18"/>
                <w:szCs w:val="18"/>
              </w:rPr>
              <w:t>chaabas</w:t>
            </w:r>
            <w:proofErr w:type="spellEnd"/>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p>
        </w:tc>
        <w:tc>
          <w:tcPr>
            <w:tcW w:w="4701" w:type="dxa"/>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que le drainage superficiel est respecté en tout temps.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cs="Calibri"/>
                <w:sz w:val="18"/>
                <w:szCs w:val="18"/>
                <w:lang w:eastAsia="fr-FR" w:bidi="ar-SA"/>
              </w:rPr>
              <w:t>Ravitailler les véhicules dans des espaces réservés à cette fin</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Prévoir des mesures en cas de contamination accidentelle.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Toute manipulation de carburant, d’huile ou d’autres produits contaminants, doit être exécutée sous une surveillance constante, afin d’éviter les contaminations de la mer suite aux déversements.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Eviter de ravitailler les engins de chantier en produits pétroliers à moins de 60 m des sources d'eau et les puits.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La traversée oueds/</w:t>
            </w:r>
            <w:proofErr w:type="spellStart"/>
            <w:r w:rsidRPr="00336D8C">
              <w:rPr>
                <w:rFonts w:asciiTheme="minorHAnsi" w:hAnsiTheme="minorHAnsi" w:cstheme="minorHAnsi"/>
                <w:sz w:val="18"/>
                <w:szCs w:val="18"/>
              </w:rPr>
              <w:t>châabas</w:t>
            </w:r>
            <w:proofErr w:type="spellEnd"/>
            <w:r w:rsidRPr="00336D8C">
              <w:rPr>
                <w:rFonts w:asciiTheme="minorHAnsi" w:hAnsiTheme="minorHAnsi" w:cstheme="minorHAnsi"/>
                <w:sz w:val="18"/>
                <w:szCs w:val="18"/>
              </w:rPr>
              <w:t xml:space="preserve"> de la zone d'étude doit être faite par siphon en moyen d’une conduite en acier soudé revêtu enrobée dans le béton ;</w:t>
            </w:r>
          </w:p>
        </w:tc>
        <w:tc>
          <w:tcPr>
            <w:tcW w:w="3112" w:type="dxa"/>
            <w:gridSpan w:val="2"/>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Conditions de drainage.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d’un endroit approprié pour le ravitaillement en carburant (station de service).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d’un plan d’intervention d’urgence en cas de déversement accidentelle de contaminant.</w:t>
            </w: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Contrôle visuel et CR du responsable environnement de l’entreprise</w:t>
            </w:r>
          </w:p>
        </w:tc>
        <w:tc>
          <w:tcPr>
            <w:tcW w:w="2066" w:type="dxa"/>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Inclus dans budget de réalisation.</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Air et ambiance sonore</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Emission locale des poussières.</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Emission locale </w:t>
            </w:r>
            <w:r w:rsidRPr="00336D8C">
              <w:rPr>
                <w:rFonts w:asciiTheme="minorHAnsi" w:hAnsiTheme="minorHAnsi" w:cstheme="minorHAnsi"/>
                <w:b/>
                <w:bCs/>
                <w:sz w:val="18"/>
                <w:szCs w:val="18"/>
              </w:rPr>
              <w:lastRenderedPageBreak/>
              <w:t>des polluants issus des échappements des engins de travaux et des groupes électrogènes.</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Augmentation des niveaux sonores.</w:t>
            </w:r>
          </w:p>
        </w:tc>
        <w:tc>
          <w:tcPr>
            <w:tcW w:w="4701" w:type="dxa"/>
            <w:shd w:val="clear" w:color="auto" w:fill="auto"/>
          </w:tcPr>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lastRenderedPageBreak/>
              <w:t>assurer l’arrosage régulier des pistes et des zones de travaux.</w:t>
            </w:r>
          </w:p>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 xml:space="preserve">Assurer le bâchage des camions utilisés pour le </w:t>
            </w:r>
            <w:r w:rsidRPr="00336D8C">
              <w:rPr>
                <w:rFonts w:asciiTheme="minorHAnsi" w:hAnsiTheme="minorHAnsi" w:cstheme="minorHAnsi"/>
                <w:sz w:val="18"/>
                <w:szCs w:val="18"/>
              </w:rPr>
              <w:lastRenderedPageBreak/>
              <w:t>transport des matériaux de construction.</w:t>
            </w:r>
          </w:p>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Limiter la vitesse des engins et des camions de transport à 20 km/h.</w:t>
            </w:r>
          </w:p>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Maintenir les véhicules et la machinerie en bon état de fonctionnement afin de minimiser l’émission de gaz d’échappement et le bruit.</w:t>
            </w:r>
          </w:p>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t>Stockage adapté des produits volatiles, pour éviter l’envol des particules fines (sable fin, etc.).</w:t>
            </w:r>
          </w:p>
        </w:tc>
        <w:tc>
          <w:tcPr>
            <w:tcW w:w="3112" w:type="dxa"/>
            <w:gridSpan w:val="2"/>
            <w:shd w:val="clear" w:color="auto" w:fill="auto"/>
          </w:tcPr>
          <w:p w:rsidR="004E76BE" w:rsidRPr="00336D8C" w:rsidRDefault="004E76BE" w:rsidP="006E4FF7">
            <w:pPr>
              <w:pStyle w:val="Paragraphedeliste"/>
              <w:numPr>
                <w:ilvl w:val="0"/>
                <w:numId w:val="36"/>
              </w:numPr>
              <w:rPr>
                <w:rFonts w:asciiTheme="minorHAnsi" w:hAnsiTheme="minorHAnsi" w:cstheme="minorHAnsi"/>
                <w:sz w:val="18"/>
                <w:szCs w:val="18"/>
              </w:rPr>
            </w:pPr>
            <w:r w:rsidRPr="00336D8C">
              <w:rPr>
                <w:rFonts w:asciiTheme="minorHAnsi" w:hAnsiTheme="minorHAnsi" w:cstheme="minorHAnsi"/>
                <w:sz w:val="18"/>
                <w:szCs w:val="18"/>
              </w:rPr>
              <w:lastRenderedPageBreak/>
              <w:t>Bâchage des camions.</w:t>
            </w: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Contrôle visuel</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 xml:space="preserve">Inclus dans budget de réalisation.  </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Rejets liquides et solides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Gestion des rejets liquides et solides</w:t>
            </w:r>
          </w:p>
        </w:tc>
        <w:tc>
          <w:tcPr>
            <w:tcW w:w="4701" w:type="dxa"/>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Prévoir des installations de récupération des eaux usées issues des bâtiments de chantiers et campements (latrines vidangeables).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que les déchets sont évacués vers un site d’enfouissement approprié.</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Faire le lavage des engins de chantier dans des endroits dédiés.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Minimiser la production des déchets et leur dangerosité quand elle ne peut être évitée.</w:t>
            </w:r>
          </w:p>
        </w:tc>
        <w:tc>
          <w:tcPr>
            <w:tcW w:w="3112" w:type="dxa"/>
            <w:gridSpan w:val="2"/>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de matériel de collecte des déchets (bennes, centenaires…).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installations de récupération et de traitement des eaux usées.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Disponibilité d’un Journal des dates d’échantillonnage et réalisation de fiches d’analyses de laboratoire.</w:t>
            </w:r>
          </w:p>
        </w:tc>
        <w:tc>
          <w:tcPr>
            <w:tcW w:w="1760" w:type="dxa"/>
            <w:vAlign w:val="center"/>
          </w:tcPr>
          <w:p w:rsidR="004E76BE" w:rsidRPr="00336D8C" w:rsidRDefault="004E76BE" w:rsidP="006E4FF7">
            <w:pPr>
              <w:jc w:val="left"/>
              <w:rPr>
                <w:rFonts w:cs="Calibri"/>
                <w:sz w:val="18"/>
                <w:szCs w:val="18"/>
                <w:lang w:eastAsia="fr-FR" w:bidi="ar-SA"/>
              </w:rPr>
            </w:pPr>
            <w:r w:rsidRPr="00336D8C">
              <w:rPr>
                <w:rFonts w:asciiTheme="minorHAnsi" w:hAnsiTheme="minorHAnsi" w:cstheme="minorHAnsi"/>
                <w:sz w:val="18"/>
                <w:szCs w:val="18"/>
              </w:rPr>
              <w:t>Contrôle visuel et CR du responsable environnement de l’entreprise</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Calibri"/>
                <w:sz w:val="18"/>
                <w:szCs w:val="18"/>
              </w:rPr>
              <w:t xml:space="preserve">Les coûts seront inclus dans les travaux et seront spécifiés dans les clauses E&amp;S des </w:t>
            </w:r>
            <w:proofErr w:type="spellStart"/>
            <w:r w:rsidRPr="00336D8C">
              <w:rPr>
                <w:rFonts w:asciiTheme="minorHAnsi" w:hAnsiTheme="minorHAnsi" w:cs="Calibri"/>
                <w:sz w:val="18"/>
                <w:szCs w:val="18"/>
              </w:rPr>
              <w:t>DAOs</w:t>
            </w:r>
            <w:proofErr w:type="spellEnd"/>
            <w:r w:rsidRPr="00336D8C">
              <w:rPr>
                <w:rFonts w:asciiTheme="minorHAnsi" w:hAnsiTheme="minorHAnsi" w:cs="Calibri"/>
                <w:sz w:val="18"/>
                <w:szCs w:val="18"/>
              </w:rPr>
              <w:t xml:space="preserve"> spécifiques</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Milieu biologique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Flore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Destruction de la végétation locale en bordures de la zone du projet par l'installation du chantier et mouvement de terres</w:t>
            </w:r>
          </w:p>
        </w:tc>
        <w:tc>
          <w:tcPr>
            <w:tcW w:w="4701" w:type="dxa"/>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Protéger la végétation qui aura été conservée en bordure de l’emprise.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Éloigner les équipements de la végétation.</w:t>
            </w:r>
          </w:p>
        </w:tc>
        <w:tc>
          <w:tcPr>
            <w:tcW w:w="3112" w:type="dxa"/>
            <w:gridSpan w:val="2"/>
            <w:shd w:val="clear" w:color="auto" w:fill="auto"/>
            <w:vAlign w:val="center"/>
          </w:tcPr>
          <w:p w:rsidR="004E76BE" w:rsidRPr="00336D8C" w:rsidRDefault="004E76BE" w:rsidP="006E4FF7">
            <w:pPr>
              <w:pStyle w:val="Paragraphedeliste"/>
              <w:ind w:left="360"/>
              <w:jc w:val="center"/>
              <w:rPr>
                <w:rFonts w:asciiTheme="minorHAnsi" w:hAnsiTheme="minorHAnsi" w:cstheme="minorHAnsi"/>
                <w:sz w:val="18"/>
                <w:szCs w:val="18"/>
              </w:rPr>
            </w:pPr>
            <w:r w:rsidRPr="00336D8C">
              <w:rPr>
                <w:rFonts w:asciiTheme="minorHAnsi" w:hAnsiTheme="minorHAnsi" w:cstheme="minorHAnsi"/>
                <w:sz w:val="18"/>
                <w:szCs w:val="18"/>
              </w:rPr>
              <w:t>----</w:t>
            </w:r>
          </w:p>
        </w:tc>
        <w:tc>
          <w:tcPr>
            <w:tcW w:w="1760" w:type="dxa"/>
            <w:vAlign w:val="center"/>
          </w:tcPr>
          <w:p w:rsidR="004E76BE" w:rsidRPr="00336D8C" w:rsidRDefault="004E76BE" w:rsidP="006E4FF7">
            <w:pPr>
              <w:jc w:val="left"/>
              <w:rPr>
                <w:rFonts w:cs="Calibri"/>
                <w:sz w:val="18"/>
                <w:szCs w:val="18"/>
                <w:lang w:eastAsia="fr-FR" w:bidi="ar-SA"/>
              </w:rPr>
            </w:pPr>
            <w:r w:rsidRPr="00336D8C">
              <w:rPr>
                <w:rFonts w:asciiTheme="minorHAnsi" w:hAnsiTheme="minorHAnsi" w:cstheme="minorHAnsi"/>
                <w:sz w:val="18"/>
                <w:szCs w:val="18"/>
              </w:rPr>
              <w:t>Contrôle visuel</w:t>
            </w:r>
          </w:p>
        </w:tc>
        <w:tc>
          <w:tcPr>
            <w:tcW w:w="2066" w:type="dxa"/>
          </w:tcPr>
          <w:p w:rsidR="004E76BE" w:rsidRPr="00336D8C" w:rsidRDefault="004E76BE" w:rsidP="006E4FF7">
            <w:pPr>
              <w:jc w:val="left"/>
              <w:rPr>
                <w:rFonts w:asciiTheme="minorHAnsi" w:hAnsiTheme="minorHAnsi" w:cstheme="minorHAnsi"/>
                <w:sz w:val="18"/>
                <w:szCs w:val="18"/>
              </w:rPr>
            </w:pPr>
            <w:r w:rsidRPr="00336D8C">
              <w:rPr>
                <w:rFonts w:cs="Calibri"/>
                <w:sz w:val="18"/>
                <w:szCs w:val="18"/>
                <w:lang w:eastAsia="fr-FR" w:bidi="ar-SA"/>
              </w:rPr>
              <w:t>Aucun coût spécifique.</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Faune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Perturbation de la faune </w:t>
            </w:r>
          </w:p>
        </w:tc>
        <w:tc>
          <w:tcPr>
            <w:tcW w:w="4701" w:type="dxa"/>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Concentrer les travaux sur une courte durée pour ne pas produire un dérangement prolongé de la faune du site du projet.</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lastRenderedPageBreak/>
              <w:t>Prendre les dispositions nécessaires pour minimiser les niveaux de bruit excessifs.</w:t>
            </w:r>
          </w:p>
        </w:tc>
        <w:tc>
          <w:tcPr>
            <w:tcW w:w="3112" w:type="dxa"/>
            <w:gridSpan w:val="2"/>
            <w:shd w:val="clear" w:color="auto" w:fill="auto"/>
            <w:vAlign w:val="center"/>
          </w:tcPr>
          <w:p w:rsidR="004E76BE" w:rsidRPr="00336D8C" w:rsidRDefault="004E76BE" w:rsidP="006E4FF7">
            <w:pPr>
              <w:pStyle w:val="Paragraphedeliste"/>
              <w:ind w:left="360"/>
              <w:jc w:val="center"/>
              <w:rPr>
                <w:rFonts w:asciiTheme="minorHAnsi" w:hAnsiTheme="minorHAnsi" w:cstheme="minorHAnsi"/>
                <w:sz w:val="18"/>
                <w:szCs w:val="18"/>
              </w:rPr>
            </w:pPr>
            <w:r w:rsidRPr="00336D8C">
              <w:rPr>
                <w:rFonts w:asciiTheme="minorHAnsi" w:hAnsiTheme="minorHAnsi" w:cstheme="minorHAnsi"/>
                <w:sz w:val="18"/>
                <w:szCs w:val="18"/>
              </w:rPr>
              <w:lastRenderedPageBreak/>
              <w:t>----</w:t>
            </w:r>
          </w:p>
        </w:tc>
        <w:tc>
          <w:tcPr>
            <w:tcW w:w="1760" w:type="dxa"/>
            <w:vAlign w:val="center"/>
          </w:tcPr>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Contrôle des horaires de travail et le niveau sonore</w:t>
            </w:r>
          </w:p>
        </w:tc>
        <w:tc>
          <w:tcPr>
            <w:tcW w:w="2066" w:type="dxa"/>
          </w:tcPr>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Aucun coût spécifique.</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Milieu humain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Population et sécurité publique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Création de poste d’emplois temporaires</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Gène temporaire des populations riveraines du chantier (bruit, poussières, augmentation du niveau sonore).</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Sécurité publique</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-Sante, </w:t>
            </w:r>
            <w:r w:rsidR="00BE5E2C" w:rsidRPr="00336D8C">
              <w:rPr>
                <w:rFonts w:asciiTheme="minorHAnsi" w:hAnsiTheme="minorHAnsi" w:cstheme="minorHAnsi"/>
                <w:b/>
                <w:bCs/>
                <w:sz w:val="18"/>
                <w:szCs w:val="18"/>
              </w:rPr>
              <w:t>hygiène</w:t>
            </w:r>
            <w:r w:rsidRPr="00336D8C">
              <w:rPr>
                <w:rFonts w:asciiTheme="minorHAnsi" w:hAnsiTheme="minorHAnsi" w:cstheme="minorHAnsi"/>
                <w:b/>
                <w:bCs/>
                <w:sz w:val="18"/>
                <w:szCs w:val="18"/>
              </w:rPr>
              <w:t xml:space="preserve"> et </w:t>
            </w:r>
            <w:r w:rsidR="00BE5E2C" w:rsidRPr="00336D8C">
              <w:rPr>
                <w:rFonts w:asciiTheme="minorHAnsi" w:hAnsiTheme="minorHAnsi" w:cstheme="minorHAnsi"/>
                <w:b/>
                <w:bCs/>
                <w:sz w:val="18"/>
                <w:szCs w:val="18"/>
              </w:rPr>
              <w:t>sécurité</w:t>
            </w:r>
            <w:r w:rsidRPr="00336D8C">
              <w:rPr>
                <w:rFonts w:asciiTheme="minorHAnsi" w:hAnsiTheme="minorHAnsi" w:cstheme="minorHAnsi"/>
                <w:b/>
                <w:bCs/>
                <w:sz w:val="18"/>
                <w:szCs w:val="18"/>
              </w:rPr>
              <w:t xml:space="preserve"> des travailleurs </w:t>
            </w:r>
          </w:p>
        </w:tc>
        <w:tc>
          <w:tcPr>
            <w:tcW w:w="4701" w:type="dxa"/>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cs="Calibri"/>
                <w:sz w:val="18"/>
                <w:szCs w:val="18"/>
                <w:lang w:eastAsia="fr-FR" w:bidi="ar-SA"/>
              </w:rPr>
              <w:t xml:space="preserve">Favoriser l’emploi de la main d’œuvre locale et encourager l’emploi de la femme et des jeunes </w:t>
            </w:r>
          </w:p>
          <w:p w:rsidR="004E76BE" w:rsidRPr="00336D8C" w:rsidRDefault="004E76BE" w:rsidP="006E4FF7">
            <w:pPr>
              <w:pStyle w:val="Paragraphedeliste"/>
              <w:numPr>
                <w:ilvl w:val="0"/>
                <w:numId w:val="37"/>
              </w:numPr>
              <w:rPr>
                <w:rFonts w:cs="Calibri"/>
                <w:sz w:val="18"/>
                <w:szCs w:val="18"/>
                <w:lang w:eastAsia="fr-FR" w:bidi="ar-SA"/>
              </w:rPr>
            </w:pPr>
            <w:r w:rsidRPr="00336D8C">
              <w:rPr>
                <w:rFonts w:cs="Calibri"/>
                <w:sz w:val="18"/>
                <w:szCs w:val="18"/>
                <w:lang w:eastAsia="fr-FR" w:bidi="ar-SA"/>
              </w:rPr>
              <w:t>Choisir l’emplacement de la base vie de façon à ne pas gêner la circulation des riverains, notamment les femmes ;</w:t>
            </w:r>
          </w:p>
          <w:p w:rsidR="004E76BE" w:rsidRPr="00336D8C" w:rsidRDefault="004E76BE" w:rsidP="006E4FF7">
            <w:pPr>
              <w:pStyle w:val="Paragraphedeliste"/>
              <w:numPr>
                <w:ilvl w:val="0"/>
                <w:numId w:val="37"/>
              </w:numPr>
              <w:rPr>
                <w:rFonts w:cs="Calibri"/>
                <w:sz w:val="18"/>
                <w:szCs w:val="18"/>
                <w:lang w:eastAsia="fr-FR" w:bidi="ar-SA"/>
              </w:rPr>
            </w:pPr>
            <w:r w:rsidRPr="00336D8C">
              <w:rPr>
                <w:rFonts w:cs="Calibri"/>
                <w:sz w:val="18"/>
                <w:szCs w:val="18"/>
                <w:lang w:eastAsia="fr-FR" w:bidi="ar-SA"/>
              </w:rPr>
              <w:t>Installer des campements adéquats pour répondre aux besoins des hommes et femmes qui logent sur place ;</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Assurer la sécurité des occupants limitrophes de l’aire des travaux en appliquant des mesures appropriées (clôture, surveillance)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Mettre sur pied un programme de communication pour informer la population des travaux (horaire, localisation, durée) par le biais de pancartes informatives.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cs="Calibri"/>
                <w:sz w:val="18"/>
                <w:szCs w:val="18"/>
                <w:lang w:eastAsia="fr-FR" w:bidi="ar-SA"/>
              </w:rPr>
              <w:t>S’assurer que tout le personnel a suivis les inductions de sécurité au cours des travaux, et portent les EPI nécessaires et les masques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Mettre en œuvre les mesures adéquates pour réduire les nuisances causées par les travaux </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Faire en sorte que les travaux ne mettent pas en cause la sécurité des ouvriers et de la population limitrophe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Prévoir l’instauration d’un plan d’urgence pour remédier aux défaillances et aux incidents imprévisibles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Etablissement d’un plan d’intervention d’urgence.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de l’adhésion de tout le personnel au plan de sécurité.</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Informer les conducteurs et les opérateurs de machines des normes de sécurité à respecter en tout temps.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Elaborer un plan de lutte contre l'</w:t>
            </w:r>
            <w:r w:rsidR="00BE5E2C" w:rsidRPr="00336D8C">
              <w:rPr>
                <w:rFonts w:asciiTheme="minorHAnsi" w:hAnsiTheme="minorHAnsi" w:cstheme="minorHAnsi"/>
                <w:sz w:val="18"/>
                <w:szCs w:val="18"/>
              </w:rPr>
              <w:t>exploitation</w:t>
            </w:r>
            <w:r w:rsidRPr="00336D8C">
              <w:rPr>
                <w:rFonts w:asciiTheme="minorHAnsi" w:hAnsiTheme="minorHAnsi" w:cstheme="minorHAnsi"/>
                <w:sz w:val="18"/>
                <w:szCs w:val="18"/>
              </w:rPr>
              <w:t xml:space="preserve"> sexuelle, l'abus et le harcèlement</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Se doter d'un code de conduite </w:t>
            </w:r>
            <w:r w:rsidR="00BE5E2C" w:rsidRPr="00336D8C">
              <w:rPr>
                <w:rFonts w:asciiTheme="minorHAnsi" w:hAnsiTheme="minorHAnsi" w:cstheme="minorHAnsi"/>
                <w:sz w:val="18"/>
                <w:szCs w:val="18"/>
              </w:rPr>
              <w:t>à</w:t>
            </w:r>
            <w:r w:rsidRPr="00336D8C">
              <w:rPr>
                <w:rFonts w:asciiTheme="minorHAnsi" w:hAnsiTheme="minorHAnsi" w:cstheme="minorHAnsi"/>
                <w:sz w:val="18"/>
                <w:szCs w:val="18"/>
              </w:rPr>
              <w:t xml:space="preserve"> faire signer par tous </w:t>
            </w:r>
            <w:r w:rsidRPr="00336D8C">
              <w:rPr>
                <w:rFonts w:asciiTheme="minorHAnsi" w:hAnsiTheme="minorHAnsi" w:cstheme="minorHAnsi"/>
                <w:sz w:val="18"/>
                <w:szCs w:val="18"/>
              </w:rPr>
              <w:lastRenderedPageBreak/>
              <w:t xml:space="preserve">les </w:t>
            </w:r>
            <w:r w:rsidR="00BE5E2C" w:rsidRPr="00336D8C">
              <w:rPr>
                <w:rFonts w:asciiTheme="minorHAnsi" w:hAnsiTheme="minorHAnsi" w:cstheme="minorHAnsi"/>
                <w:sz w:val="18"/>
                <w:szCs w:val="18"/>
              </w:rPr>
              <w:t>employés</w:t>
            </w:r>
            <w:r w:rsidRPr="00336D8C">
              <w:rPr>
                <w:rFonts w:asciiTheme="minorHAnsi" w:hAnsiTheme="minorHAnsi" w:cstheme="minorHAnsi"/>
                <w:sz w:val="18"/>
                <w:szCs w:val="18"/>
              </w:rPr>
              <w:t xml:space="preserve"> de l'entreprise, de la mission de </w:t>
            </w:r>
            <w:r w:rsidR="00BE5E2C" w:rsidRPr="00336D8C">
              <w:rPr>
                <w:rFonts w:asciiTheme="minorHAnsi" w:hAnsiTheme="minorHAnsi" w:cstheme="minorHAnsi"/>
                <w:sz w:val="18"/>
                <w:szCs w:val="18"/>
              </w:rPr>
              <w:t>contrôle</w:t>
            </w:r>
            <w:r w:rsidRPr="00336D8C">
              <w:rPr>
                <w:rFonts w:asciiTheme="minorHAnsi" w:hAnsiTheme="minorHAnsi" w:cstheme="minorHAnsi"/>
                <w:sz w:val="18"/>
                <w:szCs w:val="18"/>
              </w:rPr>
              <w:t xml:space="preserve"> et de l'UGP</w:t>
            </w:r>
          </w:p>
        </w:tc>
        <w:tc>
          <w:tcPr>
            <w:tcW w:w="3112" w:type="dxa"/>
            <w:gridSpan w:val="2"/>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lastRenderedPageBreak/>
              <w:t>Disponibilité d’une clôture de chantier</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Présence d’une affiche incluant les noms et numéros de téléphones des responsables, et décrivant la structure d’alerte.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Disponibilité en quantité suffisante des équipements de protection individuels (casques. lunettes, gans…). </w:t>
            </w:r>
          </w:p>
        </w:tc>
        <w:tc>
          <w:tcPr>
            <w:tcW w:w="1760" w:type="dxa"/>
            <w:vAlign w:val="center"/>
          </w:tcPr>
          <w:p w:rsidR="004E76BE" w:rsidRPr="00336D8C" w:rsidRDefault="004E76BE" w:rsidP="006E4FF7">
            <w:pPr>
              <w:spacing w:line="240" w:lineRule="auto"/>
              <w:jc w:val="left"/>
              <w:rPr>
                <w:rFonts w:asciiTheme="minorHAnsi" w:hAnsiTheme="minorHAnsi" w:cstheme="minorHAnsi"/>
                <w:sz w:val="18"/>
                <w:szCs w:val="18"/>
              </w:rPr>
            </w:pPr>
            <w:r w:rsidRPr="00336D8C">
              <w:rPr>
                <w:rFonts w:asciiTheme="minorHAnsi" w:hAnsiTheme="minorHAnsi" w:cstheme="minorHAnsi"/>
                <w:sz w:val="18"/>
                <w:szCs w:val="18"/>
              </w:rPr>
              <w:t>Contrôle visuel, vérification des docs disponible, gestion du stock et CR du responsable environnement de l’entreprise</w:t>
            </w:r>
          </w:p>
          <w:p w:rsidR="004E76BE" w:rsidRPr="00336D8C" w:rsidRDefault="004E76BE" w:rsidP="006E4FF7">
            <w:pPr>
              <w:spacing w:line="240" w:lineRule="auto"/>
              <w:jc w:val="left"/>
              <w:rPr>
                <w:rFonts w:asciiTheme="minorHAnsi" w:hAnsiTheme="minorHAnsi" w:cstheme="minorHAnsi"/>
                <w:sz w:val="18"/>
                <w:szCs w:val="18"/>
              </w:rPr>
            </w:pPr>
          </w:p>
          <w:p w:rsidR="004E76BE" w:rsidRPr="00336D8C" w:rsidRDefault="004E76BE" w:rsidP="006E4FF7">
            <w:pPr>
              <w:spacing w:line="240" w:lineRule="auto"/>
              <w:jc w:val="left"/>
              <w:rPr>
                <w:rFonts w:asciiTheme="minorHAnsi" w:hAnsiTheme="minorHAnsi" w:cstheme="minorHAnsi"/>
                <w:sz w:val="18"/>
                <w:szCs w:val="18"/>
              </w:rPr>
            </w:pPr>
            <w:r w:rsidRPr="00336D8C">
              <w:rPr>
                <w:rFonts w:asciiTheme="minorHAnsi" w:hAnsiTheme="minorHAnsi" w:cstheme="minorHAnsi"/>
                <w:sz w:val="18"/>
                <w:szCs w:val="18"/>
              </w:rPr>
              <w:t>Tenue de formation</w:t>
            </w:r>
          </w:p>
          <w:p w:rsidR="004E76BE" w:rsidRPr="00336D8C" w:rsidRDefault="004E76BE" w:rsidP="006E4FF7">
            <w:pPr>
              <w:spacing w:line="240" w:lineRule="auto"/>
              <w:jc w:val="left"/>
              <w:rPr>
                <w:rFonts w:asciiTheme="minorHAnsi" w:hAnsiTheme="minorHAnsi" w:cstheme="minorHAnsi"/>
                <w:sz w:val="18"/>
                <w:szCs w:val="18"/>
              </w:rPr>
            </w:pPr>
          </w:p>
          <w:p w:rsidR="004E76BE" w:rsidRPr="00336D8C" w:rsidRDefault="004E76BE" w:rsidP="006E4FF7">
            <w:pPr>
              <w:spacing w:line="240" w:lineRule="auto"/>
              <w:jc w:val="left"/>
              <w:rPr>
                <w:rFonts w:asciiTheme="minorHAnsi" w:hAnsiTheme="minorHAnsi" w:cstheme="minorHAnsi"/>
                <w:sz w:val="18"/>
                <w:szCs w:val="18"/>
              </w:rPr>
            </w:pPr>
            <w:r w:rsidRPr="00336D8C">
              <w:rPr>
                <w:rFonts w:asciiTheme="minorHAnsi" w:hAnsiTheme="minorHAnsi" w:cstheme="minorHAnsi"/>
                <w:sz w:val="18"/>
                <w:szCs w:val="18"/>
              </w:rPr>
              <w:t xml:space="preserve">Code de conduite signe par tous les </w:t>
            </w:r>
            <w:r w:rsidR="00BE5E2C" w:rsidRPr="00336D8C">
              <w:rPr>
                <w:rFonts w:asciiTheme="minorHAnsi" w:hAnsiTheme="minorHAnsi" w:cstheme="minorHAnsi"/>
                <w:sz w:val="18"/>
                <w:szCs w:val="18"/>
              </w:rPr>
              <w:t>employés</w:t>
            </w:r>
          </w:p>
        </w:tc>
        <w:tc>
          <w:tcPr>
            <w:tcW w:w="2066" w:type="dxa"/>
          </w:tcPr>
          <w:p w:rsidR="004E76BE" w:rsidRPr="00336D8C" w:rsidRDefault="004E76BE" w:rsidP="006E4FF7">
            <w:pPr>
              <w:spacing w:line="240" w:lineRule="auto"/>
              <w:rPr>
                <w:rFonts w:asciiTheme="minorHAnsi" w:hAnsiTheme="minorHAnsi" w:cstheme="minorHAnsi"/>
                <w:sz w:val="18"/>
                <w:szCs w:val="18"/>
              </w:rPr>
            </w:pPr>
            <w:r w:rsidRPr="00336D8C">
              <w:rPr>
                <w:rFonts w:asciiTheme="minorHAnsi" w:hAnsiTheme="minorHAnsi" w:cs="Calibri"/>
                <w:sz w:val="18"/>
                <w:szCs w:val="18"/>
              </w:rPr>
              <w:t xml:space="preserve">Les coûts seront inclus dans les travaux et seront spécifiés dans les clauses E&amp;S des </w:t>
            </w:r>
            <w:proofErr w:type="spellStart"/>
            <w:r w:rsidRPr="00336D8C">
              <w:rPr>
                <w:rFonts w:asciiTheme="minorHAnsi" w:hAnsiTheme="minorHAnsi" w:cs="Calibri"/>
                <w:sz w:val="18"/>
                <w:szCs w:val="18"/>
              </w:rPr>
              <w:t>DAOs</w:t>
            </w:r>
            <w:proofErr w:type="spellEnd"/>
            <w:r w:rsidRPr="00336D8C">
              <w:rPr>
                <w:rFonts w:asciiTheme="minorHAnsi" w:hAnsiTheme="minorHAnsi" w:cs="Calibri"/>
                <w:sz w:val="18"/>
                <w:szCs w:val="18"/>
              </w:rPr>
              <w:t xml:space="preserve"> spécifiques</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A6A6A6" w:themeFill="background1" w:themeFillShade="A6"/>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Agriculture </w:t>
            </w:r>
          </w:p>
        </w:tc>
        <w:tc>
          <w:tcPr>
            <w:tcW w:w="3112" w:type="dxa"/>
            <w:gridSpan w:val="2"/>
            <w:shd w:val="clear" w:color="auto" w:fill="A6A6A6" w:themeFill="background1" w:themeFillShade="A6"/>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A6A6A6" w:themeFill="background1" w:themeFillShade="A6"/>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A6A6A6" w:themeFill="background1" w:themeFillShade="A6"/>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Perturbation et destruction des pratiques culturales</w:t>
            </w:r>
          </w:p>
        </w:tc>
        <w:tc>
          <w:tcPr>
            <w:tcW w:w="4701" w:type="dxa"/>
            <w:shd w:val="clear" w:color="auto" w:fill="auto"/>
          </w:tcPr>
          <w:p w:rsidR="004E76BE" w:rsidRPr="00336D8C" w:rsidRDefault="004E76BE" w:rsidP="006E4FF7">
            <w:pPr>
              <w:pStyle w:val="Paragraphedeliste"/>
              <w:numPr>
                <w:ilvl w:val="0"/>
                <w:numId w:val="37"/>
              </w:numPr>
              <w:rPr>
                <w:rFonts w:cs="Calibri"/>
                <w:sz w:val="18"/>
                <w:szCs w:val="18"/>
                <w:lang w:eastAsia="fr-FR" w:bidi="ar-SA"/>
              </w:rPr>
            </w:pPr>
            <w:r w:rsidRPr="00336D8C">
              <w:rPr>
                <w:rFonts w:cs="Calibri"/>
                <w:sz w:val="18"/>
                <w:szCs w:val="18"/>
                <w:lang w:eastAsia="fr-FR" w:bidi="ar-SA"/>
              </w:rPr>
              <w:t xml:space="preserve">Au moment d’entreprendre les travaux, vérifier avec l’agriculteur l’utilisation prévue du champ limitrophe </w:t>
            </w:r>
          </w:p>
          <w:p w:rsidR="004E76BE" w:rsidRPr="00336D8C" w:rsidRDefault="004E76BE" w:rsidP="006E4FF7">
            <w:pPr>
              <w:pStyle w:val="Paragraphedeliste"/>
              <w:numPr>
                <w:ilvl w:val="0"/>
                <w:numId w:val="37"/>
              </w:numPr>
              <w:rPr>
                <w:rFonts w:cs="Calibri"/>
                <w:sz w:val="18"/>
                <w:szCs w:val="18"/>
                <w:lang w:eastAsia="fr-FR" w:bidi="ar-SA"/>
              </w:rPr>
            </w:pPr>
            <w:r w:rsidRPr="00336D8C">
              <w:rPr>
                <w:rFonts w:cs="Calibri"/>
                <w:sz w:val="18"/>
                <w:szCs w:val="18"/>
                <w:lang w:eastAsia="fr-FR" w:bidi="ar-SA"/>
              </w:rPr>
              <w:t xml:space="preserve">Les travaux devront être effectués de façon à nuire le moins possible aux cultures et aux pratiques culturales existantes (durée, période, étendu) </w:t>
            </w:r>
          </w:p>
          <w:p w:rsidR="004E76BE" w:rsidRPr="00336D8C" w:rsidRDefault="004E76BE" w:rsidP="006E4FF7">
            <w:pPr>
              <w:pStyle w:val="Paragraphedeliste"/>
              <w:numPr>
                <w:ilvl w:val="0"/>
                <w:numId w:val="37"/>
              </w:numPr>
              <w:rPr>
                <w:rFonts w:cs="Calibri"/>
                <w:sz w:val="18"/>
                <w:szCs w:val="18"/>
                <w:lang w:eastAsia="fr-FR" w:bidi="ar-SA"/>
              </w:rPr>
            </w:pPr>
            <w:r w:rsidRPr="00336D8C">
              <w:rPr>
                <w:rFonts w:cs="Calibri"/>
                <w:sz w:val="18"/>
                <w:szCs w:val="18"/>
                <w:lang w:eastAsia="fr-FR" w:bidi="ar-SA"/>
              </w:rPr>
              <w:t>Accéder à l’emprise par les chemins existants ou circuler à la limite des espaces en culture et élaborer les accès en concertation avec les agriculteurs.</w:t>
            </w:r>
          </w:p>
          <w:p w:rsidR="004E76BE" w:rsidRPr="00336D8C" w:rsidRDefault="004E76BE" w:rsidP="006E4FF7">
            <w:pPr>
              <w:pStyle w:val="Paragraphedeliste"/>
              <w:numPr>
                <w:ilvl w:val="0"/>
                <w:numId w:val="37"/>
              </w:numPr>
              <w:rPr>
                <w:rFonts w:cs="Calibri"/>
                <w:sz w:val="18"/>
                <w:szCs w:val="18"/>
                <w:lang w:eastAsia="fr-FR" w:bidi="ar-SA"/>
              </w:rPr>
            </w:pPr>
            <w:r w:rsidRPr="00336D8C">
              <w:rPr>
                <w:rFonts w:cs="Calibri"/>
                <w:sz w:val="18"/>
                <w:szCs w:val="18"/>
                <w:lang w:eastAsia="fr-FR" w:bidi="ar-SA"/>
              </w:rPr>
              <w:t>Assurer le maintien en bon état des clôtures et des barrières temporaires autour des chantiers et des chemins de circulation qui sont nécessaires pour la mise en culture des parcelles adjacentes.</w:t>
            </w:r>
          </w:p>
          <w:p w:rsidR="004E76BE" w:rsidRPr="00336D8C" w:rsidRDefault="004E76BE" w:rsidP="006E4FF7">
            <w:pPr>
              <w:pStyle w:val="Paragraphedeliste"/>
              <w:numPr>
                <w:ilvl w:val="0"/>
                <w:numId w:val="37"/>
              </w:numPr>
              <w:rPr>
                <w:rFonts w:cs="Calibri"/>
                <w:sz w:val="18"/>
                <w:szCs w:val="18"/>
                <w:lang w:eastAsia="fr-FR" w:bidi="ar-SA"/>
              </w:rPr>
            </w:pPr>
            <w:r w:rsidRPr="00336D8C">
              <w:rPr>
                <w:rFonts w:cs="Calibri"/>
                <w:sz w:val="18"/>
                <w:szCs w:val="18"/>
                <w:lang w:eastAsia="fr-FR" w:bidi="ar-SA"/>
              </w:rPr>
              <w:t>Permettre la remise en culture de l’emprise après entente avec les propriétaires.</w:t>
            </w:r>
          </w:p>
          <w:p w:rsidR="004E76BE" w:rsidRPr="00336D8C" w:rsidRDefault="004E76BE" w:rsidP="006E4FF7">
            <w:pPr>
              <w:pStyle w:val="Paragraphedeliste"/>
              <w:numPr>
                <w:ilvl w:val="0"/>
                <w:numId w:val="37"/>
              </w:numPr>
              <w:rPr>
                <w:rFonts w:cs="Calibri"/>
                <w:sz w:val="18"/>
                <w:szCs w:val="18"/>
                <w:lang w:eastAsia="fr-FR" w:bidi="ar-SA"/>
              </w:rPr>
            </w:pPr>
            <w:r w:rsidRPr="00336D8C">
              <w:rPr>
                <w:rFonts w:cs="Calibri"/>
                <w:sz w:val="18"/>
                <w:szCs w:val="18"/>
                <w:lang w:eastAsia="fr-FR" w:bidi="ar-SA"/>
              </w:rPr>
              <w:t>Assurer une indemnisation selon la grille officielle des prix arrêtés pour compenser</w:t>
            </w:r>
            <w:r w:rsidRPr="00336D8C">
              <w:rPr>
                <w:rFonts w:asciiTheme="minorHAnsi" w:eastAsiaTheme="minorHAnsi" w:hAnsiTheme="minorHAnsi" w:cstheme="minorHAnsi"/>
                <w:sz w:val="24"/>
                <w:szCs w:val="24"/>
                <w:lang w:val="fr-MA" w:bidi="ar-SA"/>
              </w:rPr>
              <w:t xml:space="preserve"> </w:t>
            </w:r>
            <w:r w:rsidRPr="00336D8C">
              <w:rPr>
                <w:rFonts w:cs="Calibri"/>
                <w:sz w:val="18"/>
                <w:szCs w:val="18"/>
                <w:lang w:val="fr-MA" w:eastAsia="fr-FR" w:bidi="ar-SA"/>
              </w:rPr>
              <w:t>les pertes dues aux dommages et destructions des cultures au cours des travaux</w:t>
            </w:r>
          </w:p>
          <w:p w:rsidR="004E76BE" w:rsidRPr="00336D8C" w:rsidRDefault="004E76BE" w:rsidP="006E4FF7">
            <w:pPr>
              <w:pStyle w:val="Paragraphedeliste"/>
              <w:ind w:left="360"/>
              <w:rPr>
                <w:rFonts w:cs="Calibri"/>
                <w:sz w:val="18"/>
                <w:szCs w:val="18"/>
                <w:lang w:eastAsia="fr-FR" w:bidi="ar-SA"/>
              </w:rPr>
            </w:pPr>
          </w:p>
        </w:tc>
        <w:tc>
          <w:tcPr>
            <w:tcW w:w="3112" w:type="dxa"/>
            <w:gridSpan w:val="2"/>
            <w:shd w:val="clear" w:color="auto" w:fill="auto"/>
            <w:vAlign w:val="center"/>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État des clôtures et barrières des installations de chantier</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Etat des parcelles et cultures avoisinants le tracé et liste des bénéficiaires d’une compensation </w:t>
            </w:r>
          </w:p>
        </w:tc>
        <w:tc>
          <w:tcPr>
            <w:tcW w:w="1760" w:type="dxa"/>
            <w:vAlign w:val="center"/>
          </w:tcPr>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Contrôle visuel et CR du responsable environnement de l’entreprise.</w:t>
            </w:r>
          </w:p>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Enquête de satisfaction</w:t>
            </w:r>
          </w:p>
        </w:tc>
        <w:tc>
          <w:tcPr>
            <w:tcW w:w="2066" w:type="dxa"/>
          </w:tcPr>
          <w:p w:rsidR="004E76BE" w:rsidRPr="00336D8C" w:rsidRDefault="004E76BE" w:rsidP="006E4FF7">
            <w:pPr>
              <w:jc w:val="left"/>
              <w:rPr>
                <w:rFonts w:cs="Calibri"/>
                <w:sz w:val="18"/>
                <w:szCs w:val="18"/>
                <w:lang w:eastAsia="fr-FR" w:bidi="ar-SA"/>
              </w:rPr>
            </w:pPr>
            <w:r w:rsidRPr="00336D8C">
              <w:rPr>
                <w:rFonts w:cs="Calibri"/>
                <w:sz w:val="18"/>
                <w:szCs w:val="18"/>
                <w:lang w:eastAsia="fr-FR" w:bidi="ar-SA"/>
              </w:rPr>
              <w:t>Aucun coût spécifique.</w:t>
            </w:r>
          </w:p>
        </w:tc>
        <w:tc>
          <w:tcPr>
            <w:tcW w:w="1974" w:type="dxa"/>
            <w:shd w:val="clear" w:color="auto" w:fill="auto"/>
            <w:vAlign w:val="center"/>
          </w:tcPr>
          <w:p w:rsidR="004E76BE" w:rsidRPr="00336D8C" w:rsidRDefault="004E76BE" w:rsidP="006E4FF7">
            <w:pPr>
              <w:jc w:val="center"/>
              <w:rPr>
                <w:rFonts w:cs="Calibri"/>
                <w:sz w:val="18"/>
                <w:szCs w:val="18"/>
                <w:lang w:eastAsia="fr-FR" w:bidi="ar-SA"/>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Infrastructures et équipements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Dommages causés aux routes et trafic </w:t>
            </w:r>
          </w:p>
          <w:p w:rsidR="004E76BE" w:rsidRPr="00336D8C" w:rsidRDefault="004E76BE" w:rsidP="006E4FF7">
            <w:pPr>
              <w:pStyle w:val="Paragraphedeliste"/>
              <w:numPr>
                <w:ilvl w:val="0"/>
                <w:numId w:val="38"/>
              </w:numPr>
              <w:spacing w:before="0" w:beforeAutospacing="0" w:after="0" w:afterAutospacing="0"/>
              <w:ind w:left="171" w:hanging="171"/>
              <w:jc w:val="left"/>
              <w:rPr>
                <w:rFonts w:asciiTheme="minorHAnsi" w:hAnsiTheme="minorHAnsi" w:cstheme="minorHAnsi"/>
                <w:b/>
                <w:bCs/>
                <w:sz w:val="18"/>
                <w:szCs w:val="18"/>
              </w:rPr>
            </w:pPr>
            <w:r w:rsidRPr="00336D8C">
              <w:rPr>
                <w:rFonts w:asciiTheme="minorHAnsi" w:hAnsiTheme="minorHAnsi" w:cstheme="minorHAnsi"/>
                <w:b/>
                <w:bCs/>
                <w:sz w:val="18"/>
                <w:szCs w:val="18"/>
              </w:rPr>
              <w:t xml:space="preserve">Traversées des routes, pistes, </w:t>
            </w:r>
            <w:r w:rsidR="00BE5E2C" w:rsidRPr="00336D8C">
              <w:rPr>
                <w:rFonts w:asciiTheme="minorHAnsi" w:hAnsiTheme="minorHAnsi" w:cstheme="minorHAnsi"/>
                <w:b/>
                <w:bCs/>
                <w:sz w:val="18"/>
                <w:szCs w:val="18"/>
              </w:rPr>
              <w:t>seguias</w:t>
            </w:r>
            <w:r w:rsidRPr="00336D8C">
              <w:rPr>
                <w:rFonts w:asciiTheme="minorHAnsi" w:hAnsiTheme="minorHAnsi" w:cstheme="minorHAnsi"/>
                <w:b/>
                <w:bCs/>
                <w:sz w:val="18"/>
                <w:szCs w:val="18"/>
              </w:rPr>
              <w:t>, caniveaux et voie ferrée</w:t>
            </w:r>
          </w:p>
        </w:tc>
        <w:tc>
          <w:tcPr>
            <w:tcW w:w="4701" w:type="dxa"/>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Respecter la réglementation en vigueur</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Respecter la capacité portante des routes régionales et nationales</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Concevoir l’horaire des activités de transport et des travaux de construction de façon à ne pas perturber la circulation routière.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Utiliser une signalisation adéquate </w:t>
            </w:r>
            <w:r w:rsidRPr="00336D8C">
              <w:rPr>
                <w:rFonts w:cs="Calibri"/>
                <w:sz w:val="18"/>
                <w:szCs w:val="18"/>
              </w:rPr>
              <w:t>sur les routes empruntées au moment des travaux RN8 et RR508.</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cs="Calibri"/>
                <w:sz w:val="18"/>
                <w:szCs w:val="18"/>
              </w:rPr>
              <w:t>Utiliser des barrières de sécurité et balisage dans les zones de travaux.</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Procéder au nettoyage de la chaussée pour limiter </w:t>
            </w:r>
            <w:r w:rsidRPr="00336D8C">
              <w:rPr>
                <w:rFonts w:asciiTheme="minorHAnsi" w:hAnsiTheme="minorHAnsi" w:cstheme="minorHAnsi"/>
                <w:sz w:val="18"/>
                <w:szCs w:val="18"/>
              </w:rPr>
              <w:lastRenderedPageBreak/>
              <w:t>l’émission de poussières par temps sec et l’accumulation de boue par temps pluvieux.</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Réparer immédiatement tout dommage qui pourrait être fait aux routes et à toute infrastructure existante.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cs="Calibri"/>
                <w:sz w:val="18"/>
                <w:szCs w:val="18"/>
              </w:rPr>
              <w:t>Les travaux de traversée de routes et pistes importantes doivent être réalisés</w:t>
            </w:r>
            <w:r w:rsidRPr="00336D8C">
              <w:rPr>
                <w:rFonts w:asciiTheme="minorHAnsi" w:hAnsiTheme="minorHAnsi" w:cstheme="minorHAnsi"/>
                <w:sz w:val="18"/>
                <w:szCs w:val="18"/>
              </w:rPr>
              <w:t xml:space="preserve"> conformément aux prescriptions de la Direction des Routes ;</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Réaliser les traversées des routes par la technique des fonçages horizontaux</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cs="Calibri"/>
                <w:sz w:val="18"/>
                <w:szCs w:val="18"/>
              </w:rPr>
              <w:t>Reconstituer selon les prescriptions de la Direction des Routes, la chaussée ainsi que les accotements et les fossés après la fin des travaux.</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La traversée des seguias et caniveaux sera par conduite en acier galvanisé, enrobée dans du béton</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La traversée de la voie ferrée sera réalisée le long de la longueur de l’emprise de la voie ferrée</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cs="Calibri"/>
                <w:sz w:val="18"/>
                <w:szCs w:val="18"/>
              </w:rPr>
              <w:t>Exécuter les franchissements des pistes et rout</w:t>
            </w:r>
            <w:r w:rsidRPr="00336D8C">
              <w:rPr>
                <w:rFonts w:asciiTheme="minorHAnsi" w:hAnsiTheme="minorHAnsi" w:cstheme="minorHAnsi"/>
                <w:sz w:val="18"/>
                <w:szCs w:val="18"/>
              </w:rPr>
              <w:t>es par déviation en assurant une signalisation adéquate et les dispositifs de sécurité vis-à-vis de la circulation.</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En milieu urbanisé, nettoyer les rues empruntées par les véhicules afin d’y enlever toute accumulation de matériaux meubles et autres débris.</w:t>
            </w:r>
          </w:p>
        </w:tc>
        <w:tc>
          <w:tcPr>
            <w:tcW w:w="3112" w:type="dxa"/>
            <w:gridSpan w:val="2"/>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lastRenderedPageBreak/>
              <w:t>Etat et propreté des routes.</w:t>
            </w:r>
          </w:p>
          <w:p w:rsidR="004E76BE" w:rsidRPr="00336D8C" w:rsidRDefault="004E76BE" w:rsidP="006E4FF7">
            <w:pPr>
              <w:rPr>
                <w:rFonts w:asciiTheme="minorHAnsi" w:hAnsiTheme="minorHAnsi" w:cstheme="minorHAnsi"/>
                <w:sz w:val="18"/>
                <w:szCs w:val="18"/>
              </w:rPr>
            </w:pP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cs="Calibri"/>
                <w:sz w:val="18"/>
                <w:szCs w:val="18"/>
                <w:lang w:eastAsia="fr-FR" w:bidi="ar-SA"/>
              </w:rPr>
              <w:t>Contrôle visuel et CR du responsable environnement de l’entreprise.</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 xml:space="preserve">Inclus dans budget de réalisation.  </w:t>
            </w:r>
          </w:p>
        </w:tc>
        <w:tc>
          <w:tcPr>
            <w:tcW w:w="1974" w:type="dxa"/>
            <w:shd w:val="clear" w:color="auto" w:fill="auto"/>
            <w:vAlign w:val="center"/>
          </w:tcPr>
          <w:p w:rsidR="004E76BE" w:rsidRPr="00336D8C" w:rsidRDefault="004E76BE" w:rsidP="006E4FF7">
            <w:pPr>
              <w:jc w:val="center"/>
              <w:rPr>
                <w:rFonts w:asciiTheme="minorHAnsi" w:hAnsiTheme="minorHAnsi" w:cstheme="minorHAnsi"/>
                <w:sz w:val="18"/>
                <w:szCs w:val="18"/>
              </w:rPr>
            </w:pPr>
            <w:r w:rsidRPr="00336D8C">
              <w:rPr>
                <w:rFonts w:cs="Calibri"/>
                <w:sz w:val="18"/>
                <w:szCs w:val="18"/>
                <w:lang w:eastAsia="fr-FR" w:bidi="ar-SA"/>
              </w:rPr>
              <w:t>ONEE-BRANCHE-EAU et entreprises chargés des travaux</w:t>
            </w:r>
          </w:p>
        </w:tc>
      </w:tr>
      <w:tr w:rsidR="004E76BE" w:rsidRPr="00336D8C" w:rsidTr="006E4FF7">
        <w:trPr>
          <w:jc w:val="center"/>
        </w:trPr>
        <w:tc>
          <w:tcPr>
            <w:tcW w:w="6494" w:type="dxa"/>
            <w:gridSpan w:val="2"/>
            <w:shd w:val="clear" w:color="auto" w:fill="FFC000"/>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Phase exploitation </w:t>
            </w:r>
          </w:p>
        </w:tc>
        <w:tc>
          <w:tcPr>
            <w:tcW w:w="3112" w:type="dxa"/>
            <w:gridSpan w:val="2"/>
            <w:shd w:val="clear" w:color="auto" w:fill="FFC000"/>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FFC000"/>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FFC000"/>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Eau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jc w:val="left"/>
              <w:rPr>
                <w:rFonts w:cs="Calibri"/>
                <w:b/>
                <w:sz w:val="18"/>
                <w:szCs w:val="18"/>
                <w:lang w:eastAsia="fr-FR" w:bidi="ar-SA"/>
              </w:rPr>
            </w:pPr>
            <w:r w:rsidRPr="00336D8C">
              <w:rPr>
                <w:rFonts w:cs="Calibri"/>
                <w:b/>
                <w:sz w:val="18"/>
                <w:szCs w:val="18"/>
                <w:lang w:eastAsia="fr-FR" w:bidi="ar-SA"/>
              </w:rPr>
              <w:t>Risque de contamination des eaux transitées.</w:t>
            </w:r>
          </w:p>
        </w:tc>
        <w:tc>
          <w:tcPr>
            <w:tcW w:w="4701" w:type="dxa"/>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S’assurer de la conformité des eaux distribuées avec les normes et standards en vigueur.</w:t>
            </w:r>
          </w:p>
        </w:tc>
        <w:tc>
          <w:tcPr>
            <w:tcW w:w="3112" w:type="dxa"/>
            <w:gridSpan w:val="2"/>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Journal des dates d’échantillonnage et fiches d’analyses de laboratoire</w:t>
            </w: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CR du responsable exploitation</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Inclus dans budget de fonctionnement.</w:t>
            </w:r>
          </w:p>
        </w:tc>
        <w:tc>
          <w:tcPr>
            <w:tcW w:w="1974" w:type="dxa"/>
            <w:shd w:val="clear" w:color="auto" w:fill="auto"/>
            <w:vAlign w:val="center"/>
          </w:tcPr>
          <w:p w:rsidR="004E76BE" w:rsidRPr="00336D8C" w:rsidRDefault="004E76BE" w:rsidP="006E4FF7">
            <w:pPr>
              <w:jc w:val="center"/>
              <w:rPr>
                <w:rFonts w:cs="Calibri"/>
                <w:sz w:val="18"/>
                <w:szCs w:val="18"/>
                <w:lang w:eastAsia="fr-FR" w:bidi="ar-SA"/>
              </w:rPr>
            </w:pPr>
            <w:r w:rsidRPr="00336D8C">
              <w:rPr>
                <w:rFonts w:cs="Calibri"/>
                <w:sz w:val="18"/>
                <w:szCs w:val="18"/>
                <w:lang w:eastAsia="fr-FR" w:bidi="ar-SA"/>
              </w:rPr>
              <w:t>ONEE-BRANCHE-EAU</w:t>
            </w:r>
          </w:p>
        </w:tc>
      </w:tr>
      <w:tr w:rsidR="004E76BE" w:rsidRPr="00336D8C" w:rsidTr="006E4FF7">
        <w:trPr>
          <w:jc w:val="center"/>
        </w:trPr>
        <w:tc>
          <w:tcPr>
            <w:tcW w:w="6494"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r w:rsidRPr="00336D8C">
              <w:rPr>
                <w:rFonts w:asciiTheme="minorHAnsi" w:hAnsiTheme="minorHAnsi" w:cstheme="minorHAnsi"/>
                <w:b/>
                <w:bCs/>
                <w:sz w:val="18"/>
                <w:szCs w:val="18"/>
              </w:rPr>
              <w:t xml:space="preserve">Paysage </w:t>
            </w:r>
          </w:p>
        </w:tc>
        <w:tc>
          <w:tcPr>
            <w:tcW w:w="3112"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c>
          <w:tcPr>
            <w:tcW w:w="1760" w:type="dxa"/>
            <w:shd w:val="clear" w:color="auto" w:fill="BFBFBF" w:themeFill="background1" w:themeFillShade="BF"/>
          </w:tcPr>
          <w:p w:rsidR="004E76BE" w:rsidRPr="00336D8C" w:rsidRDefault="004E76BE" w:rsidP="006E4FF7">
            <w:pPr>
              <w:spacing w:before="0"/>
              <w:rPr>
                <w:rFonts w:asciiTheme="minorHAnsi" w:hAnsiTheme="minorHAnsi" w:cstheme="minorHAnsi"/>
                <w:b/>
                <w:bCs/>
                <w:sz w:val="18"/>
                <w:szCs w:val="18"/>
              </w:rPr>
            </w:pPr>
          </w:p>
        </w:tc>
        <w:tc>
          <w:tcPr>
            <w:tcW w:w="4040" w:type="dxa"/>
            <w:gridSpan w:val="2"/>
            <w:shd w:val="clear" w:color="auto" w:fill="BFBFBF" w:themeFill="background1" w:themeFillShade="BF"/>
            <w:vAlign w:val="center"/>
          </w:tcPr>
          <w:p w:rsidR="004E76BE" w:rsidRPr="00336D8C" w:rsidRDefault="004E76BE" w:rsidP="006E4FF7">
            <w:pPr>
              <w:spacing w:before="0"/>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jc w:val="left"/>
              <w:rPr>
                <w:rFonts w:cs="Calibri"/>
                <w:b/>
                <w:sz w:val="18"/>
                <w:szCs w:val="18"/>
                <w:lang w:eastAsia="fr-FR" w:bidi="ar-SA"/>
              </w:rPr>
            </w:pPr>
            <w:r w:rsidRPr="00336D8C">
              <w:rPr>
                <w:rFonts w:cs="Calibri"/>
                <w:b/>
                <w:sz w:val="18"/>
                <w:szCs w:val="18"/>
                <w:lang w:eastAsia="fr-FR" w:bidi="ar-SA"/>
              </w:rPr>
              <w:t>Altération au paysage naturel par la présence physique des ouvrages annexes.</w:t>
            </w:r>
          </w:p>
        </w:tc>
        <w:tc>
          <w:tcPr>
            <w:tcW w:w="4701" w:type="dxa"/>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Assurer une intégration paysagère de tous les ouvrages</w:t>
            </w:r>
          </w:p>
        </w:tc>
        <w:tc>
          <w:tcPr>
            <w:tcW w:w="3112" w:type="dxa"/>
            <w:gridSpan w:val="2"/>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 xml:space="preserve">Aspect visuel de l’ensemble du projet et de la zone reboisée autour de la clôture des </w:t>
            </w:r>
            <w:r w:rsidR="00BE5E2C" w:rsidRPr="00336D8C">
              <w:rPr>
                <w:rFonts w:asciiTheme="minorHAnsi" w:hAnsiTheme="minorHAnsi" w:cstheme="minorHAnsi"/>
                <w:sz w:val="18"/>
                <w:szCs w:val="18"/>
              </w:rPr>
              <w:t>ouvrages</w:t>
            </w:r>
          </w:p>
        </w:tc>
        <w:tc>
          <w:tcPr>
            <w:tcW w:w="1760" w:type="dxa"/>
            <w:vAlign w:val="center"/>
          </w:tcPr>
          <w:p w:rsidR="004E76BE" w:rsidRPr="00336D8C" w:rsidRDefault="004E76BE" w:rsidP="006E4FF7">
            <w:pPr>
              <w:jc w:val="left"/>
              <w:rPr>
                <w:rFonts w:asciiTheme="minorHAnsi" w:hAnsiTheme="minorHAnsi" w:cstheme="minorHAnsi"/>
                <w:sz w:val="18"/>
                <w:szCs w:val="18"/>
              </w:rPr>
            </w:pPr>
            <w:r w:rsidRPr="00336D8C">
              <w:rPr>
                <w:rFonts w:asciiTheme="minorHAnsi" w:hAnsiTheme="minorHAnsi" w:cstheme="minorHAnsi"/>
                <w:sz w:val="18"/>
                <w:szCs w:val="18"/>
              </w:rPr>
              <w:t>Contrôle visuel et CR du responsable exploitation</w:t>
            </w:r>
          </w:p>
        </w:tc>
        <w:tc>
          <w:tcPr>
            <w:tcW w:w="2066"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Inclus dans budget de fonctionnement.</w:t>
            </w:r>
          </w:p>
        </w:tc>
        <w:tc>
          <w:tcPr>
            <w:tcW w:w="1974" w:type="dxa"/>
            <w:shd w:val="clear" w:color="auto" w:fill="auto"/>
            <w:vAlign w:val="center"/>
          </w:tcPr>
          <w:p w:rsidR="004E76BE" w:rsidRPr="00336D8C" w:rsidRDefault="004E76BE" w:rsidP="006E4FF7">
            <w:pPr>
              <w:jc w:val="center"/>
              <w:rPr>
                <w:rFonts w:cs="Calibri"/>
                <w:sz w:val="18"/>
                <w:szCs w:val="18"/>
                <w:lang w:eastAsia="fr-FR" w:bidi="ar-SA"/>
              </w:rPr>
            </w:pPr>
            <w:r w:rsidRPr="00336D8C">
              <w:rPr>
                <w:rFonts w:cs="Calibri"/>
                <w:sz w:val="18"/>
                <w:szCs w:val="18"/>
                <w:lang w:eastAsia="fr-FR" w:bidi="ar-SA"/>
              </w:rPr>
              <w:t>ONEE-BRANCHE-EAU</w:t>
            </w:r>
          </w:p>
        </w:tc>
      </w:tr>
      <w:tr w:rsidR="004E76BE" w:rsidRPr="00336D8C" w:rsidTr="006E4FF7">
        <w:trPr>
          <w:jc w:val="center"/>
        </w:trPr>
        <w:tc>
          <w:tcPr>
            <w:tcW w:w="6501" w:type="dxa"/>
            <w:gridSpan w:val="3"/>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bCs/>
                <w:sz w:val="18"/>
                <w:szCs w:val="18"/>
              </w:rPr>
            </w:pPr>
            <w:r w:rsidRPr="00336D8C">
              <w:rPr>
                <w:rFonts w:asciiTheme="minorHAnsi" w:hAnsiTheme="minorHAnsi" w:cstheme="minorHAnsi"/>
                <w:b/>
                <w:bCs/>
                <w:sz w:val="18"/>
                <w:szCs w:val="18"/>
              </w:rPr>
              <w:lastRenderedPageBreak/>
              <w:t xml:space="preserve">Ambiance sonore </w:t>
            </w:r>
          </w:p>
        </w:tc>
        <w:tc>
          <w:tcPr>
            <w:tcW w:w="8905" w:type="dxa"/>
            <w:gridSpan w:val="4"/>
            <w:shd w:val="clear" w:color="auto" w:fill="BFBFBF" w:themeFill="background1" w:themeFillShade="BF"/>
            <w:vAlign w:val="center"/>
          </w:tcPr>
          <w:p w:rsidR="004E76BE" w:rsidRPr="00336D8C" w:rsidRDefault="004E76BE" w:rsidP="006E4FF7">
            <w:pPr>
              <w:spacing w:before="0"/>
              <w:jc w:val="left"/>
              <w:rPr>
                <w:rFonts w:asciiTheme="minorHAnsi" w:hAnsiTheme="minorHAnsi" w:cstheme="minorHAnsi"/>
                <w:b/>
                <w:bCs/>
                <w:sz w:val="18"/>
                <w:szCs w:val="18"/>
              </w:rPr>
            </w:pPr>
          </w:p>
        </w:tc>
      </w:tr>
      <w:tr w:rsidR="004E76BE" w:rsidRPr="00336D8C" w:rsidTr="006E4FF7">
        <w:trPr>
          <w:jc w:val="center"/>
        </w:trPr>
        <w:tc>
          <w:tcPr>
            <w:tcW w:w="1793" w:type="dxa"/>
            <w:shd w:val="clear" w:color="auto" w:fill="auto"/>
            <w:vAlign w:val="center"/>
          </w:tcPr>
          <w:p w:rsidR="004E76BE" w:rsidRPr="00336D8C" w:rsidRDefault="004E76BE" w:rsidP="006E4FF7">
            <w:pPr>
              <w:jc w:val="left"/>
              <w:rPr>
                <w:rFonts w:cs="Calibri"/>
                <w:b/>
                <w:sz w:val="18"/>
                <w:szCs w:val="18"/>
                <w:lang w:eastAsia="fr-FR" w:bidi="ar-SA"/>
              </w:rPr>
            </w:pPr>
            <w:r w:rsidRPr="00336D8C">
              <w:rPr>
                <w:rFonts w:asciiTheme="minorHAnsi" w:hAnsiTheme="minorHAnsi" w:cstheme="minorHAnsi"/>
                <w:b/>
                <w:bCs/>
                <w:sz w:val="18"/>
                <w:szCs w:val="18"/>
              </w:rPr>
              <w:t xml:space="preserve">Pollution sonore aux alentours des SP </w:t>
            </w:r>
          </w:p>
        </w:tc>
        <w:tc>
          <w:tcPr>
            <w:tcW w:w="4701" w:type="dxa"/>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Opter pour des équipements antibruit afin de limiter le bruit émis des SP ;</w:t>
            </w:r>
          </w:p>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Élaboration et application des plans de maintenance préventives et correctives</w:t>
            </w:r>
          </w:p>
        </w:tc>
        <w:tc>
          <w:tcPr>
            <w:tcW w:w="3112" w:type="dxa"/>
            <w:gridSpan w:val="2"/>
            <w:shd w:val="clear" w:color="auto" w:fill="auto"/>
          </w:tcPr>
          <w:p w:rsidR="004E76BE" w:rsidRPr="00336D8C" w:rsidRDefault="004E76BE" w:rsidP="006E4FF7">
            <w:pPr>
              <w:pStyle w:val="Paragraphedeliste"/>
              <w:numPr>
                <w:ilvl w:val="0"/>
                <w:numId w:val="37"/>
              </w:numPr>
              <w:rPr>
                <w:rFonts w:asciiTheme="minorHAnsi" w:hAnsiTheme="minorHAnsi" w:cstheme="minorHAnsi"/>
                <w:sz w:val="18"/>
                <w:szCs w:val="18"/>
              </w:rPr>
            </w:pPr>
            <w:r w:rsidRPr="00336D8C">
              <w:rPr>
                <w:rFonts w:asciiTheme="minorHAnsi" w:hAnsiTheme="minorHAnsi" w:cstheme="minorHAnsi"/>
                <w:sz w:val="18"/>
                <w:szCs w:val="18"/>
              </w:rPr>
              <w:t>Journal des dates et valeurs des mesures du bruit</w:t>
            </w:r>
          </w:p>
        </w:tc>
        <w:tc>
          <w:tcPr>
            <w:tcW w:w="1760" w:type="dxa"/>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Inclus dans budget de fonctionnement.</w:t>
            </w:r>
          </w:p>
        </w:tc>
        <w:tc>
          <w:tcPr>
            <w:tcW w:w="2066" w:type="dxa"/>
            <w:vAlign w:val="center"/>
          </w:tcPr>
          <w:p w:rsidR="004E76BE" w:rsidRPr="00336D8C" w:rsidRDefault="004E76BE" w:rsidP="006E4FF7">
            <w:pPr>
              <w:rPr>
                <w:rFonts w:cs="Calibri"/>
                <w:sz w:val="18"/>
                <w:szCs w:val="18"/>
                <w:lang w:eastAsia="fr-FR" w:bidi="ar-SA"/>
              </w:rPr>
            </w:pPr>
            <w:r w:rsidRPr="00336D8C">
              <w:rPr>
                <w:rFonts w:asciiTheme="minorHAnsi" w:hAnsiTheme="minorHAnsi" w:cstheme="minorHAnsi"/>
                <w:sz w:val="18"/>
                <w:szCs w:val="18"/>
              </w:rPr>
              <w:t>Inclus dans budget de fonctionnement.</w:t>
            </w:r>
          </w:p>
        </w:tc>
        <w:tc>
          <w:tcPr>
            <w:tcW w:w="1974" w:type="dxa"/>
            <w:shd w:val="clear" w:color="auto" w:fill="auto"/>
            <w:vAlign w:val="center"/>
          </w:tcPr>
          <w:p w:rsidR="004E76BE" w:rsidRPr="00336D8C" w:rsidRDefault="004E76BE" w:rsidP="006E4FF7">
            <w:pPr>
              <w:rPr>
                <w:rFonts w:asciiTheme="minorHAnsi" w:hAnsiTheme="minorHAnsi" w:cstheme="minorHAnsi"/>
                <w:sz w:val="18"/>
                <w:szCs w:val="18"/>
              </w:rPr>
            </w:pPr>
            <w:r w:rsidRPr="00336D8C">
              <w:rPr>
                <w:rFonts w:asciiTheme="minorHAnsi" w:hAnsiTheme="minorHAnsi" w:cstheme="minorHAnsi"/>
                <w:sz w:val="18"/>
                <w:szCs w:val="18"/>
              </w:rPr>
              <w:t>CR du responsable exploitation</w:t>
            </w:r>
          </w:p>
        </w:tc>
      </w:tr>
      <w:tr w:rsidR="003E2099" w:rsidRPr="00336D8C" w:rsidTr="006E4FF7">
        <w:trPr>
          <w:jc w:val="center"/>
        </w:trPr>
        <w:tc>
          <w:tcPr>
            <w:tcW w:w="11366" w:type="dxa"/>
            <w:gridSpan w:val="5"/>
            <w:shd w:val="clear" w:color="auto" w:fill="auto"/>
            <w:vAlign w:val="center"/>
          </w:tcPr>
          <w:p w:rsidR="003E2099" w:rsidRPr="00336D8C" w:rsidRDefault="003E2099" w:rsidP="003E2099">
            <w:pPr>
              <w:rPr>
                <w:rFonts w:asciiTheme="minorHAnsi" w:hAnsiTheme="minorHAnsi" w:cstheme="minorHAnsi"/>
              </w:rPr>
            </w:pPr>
            <w:r w:rsidRPr="00336D8C">
              <w:rPr>
                <w:rFonts w:asciiTheme="minorHAnsi" w:hAnsiTheme="minorHAnsi" w:cstheme="minorHAnsi"/>
                <w:b/>
                <w:bCs/>
              </w:rPr>
              <w:t>Coût du PAT (1)</w:t>
            </w:r>
          </w:p>
        </w:tc>
        <w:tc>
          <w:tcPr>
            <w:tcW w:w="4040" w:type="dxa"/>
            <w:gridSpan w:val="2"/>
            <w:vAlign w:val="center"/>
          </w:tcPr>
          <w:p w:rsidR="003E2099" w:rsidRPr="00336D8C" w:rsidRDefault="00F12E11" w:rsidP="003E2099">
            <w:pPr>
              <w:jc w:val="center"/>
              <w:rPr>
                <w:rFonts w:asciiTheme="minorHAnsi" w:hAnsiTheme="minorHAnsi" w:cstheme="minorHAnsi"/>
              </w:rPr>
            </w:pPr>
            <w:r w:rsidRPr="00336D8C">
              <w:rPr>
                <w:b/>
                <w:sz w:val="24"/>
              </w:rPr>
              <w:t>29 790 939.000</w:t>
            </w:r>
          </w:p>
        </w:tc>
      </w:tr>
      <w:tr w:rsidR="003E2099" w:rsidRPr="00336D8C" w:rsidTr="006E4FF7">
        <w:trPr>
          <w:jc w:val="center"/>
        </w:trPr>
        <w:tc>
          <w:tcPr>
            <w:tcW w:w="11366" w:type="dxa"/>
            <w:gridSpan w:val="5"/>
            <w:shd w:val="clear" w:color="auto" w:fill="auto"/>
            <w:vAlign w:val="center"/>
          </w:tcPr>
          <w:p w:rsidR="003E2099" w:rsidRPr="00336D8C" w:rsidRDefault="003E2099" w:rsidP="003E2099">
            <w:pPr>
              <w:rPr>
                <w:rFonts w:asciiTheme="minorHAnsi" w:hAnsiTheme="minorHAnsi" w:cstheme="minorHAnsi"/>
                <w:b/>
                <w:bCs/>
              </w:rPr>
            </w:pPr>
            <w:r w:rsidRPr="00336D8C">
              <w:rPr>
                <w:rFonts w:asciiTheme="minorHAnsi" w:hAnsiTheme="minorHAnsi" w:cstheme="minorHAnsi"/>
                <w:b/>
                <w:bCs/>
              </w:rPr>
              <w:t>Coût des mesures d’atténuation en phase travaux (voir tableau d’estimation du coût du PGES) (2)</w:t>
            </w:r>
          </w:p>
        </w:tc>
        <w:tc>
          <w:tcPr>
            <w:tcW w:w="4040" w:type="dxa"/>
            <w:gridSpan w:val="2"/>
            <w:vAlign w:val="center"/>
          </w:tcPr>
          <w:p w:rsidR="003E2099" w:rsidRPr="00336D8C" w:rsidRDefault="00F12E11" w:rsidP="003E2099">
            <w:pPr>
              <w:jc w:val="center"/>
              <w:rPr>
                <w:rFonts w:cs="Calibri"/>
                <w:b/>
                <w:bCs/>
              </w:rPr>
            </w:pPr>
            <w:r w:rsidRPr="00336D8C">
              <w:rPr>
                <w:b/>
                <w:sz w:val="24"/>
              </w:rPr>
              <w:t>1 350 000.000</w:t>
            </w:r>
          </w:p>
        </w:tc>
      </w:tr>
      <w:tr w:rsidR="003E2099" w:rsidRPr="00336D8C" w:rsidTr="006E4FF7">
        <w:trPr>
          <w:jc w:val="center"/>
        </w:trPr>
        <w:tc>
          <w:tcPr>
            <w:tcW w:w="11366" w:type="dxa"/>
            <w:gridSpan w:val="5"/>
            <w:shd w:val="clear" w:color="auto" w:fill="auto"/>
            <w:vAlign w:val="center"/>
          </w:tcPr>
          <w:p w:rsidR="003E2099" w:rsidRPr="00336D8C" w:rsidRDefault="003E2099" w:rsidP="003E2099">
            <w:pPr>
              <w:rPr>
                <w:rFonts w:asciiTheme="minorHAnsi" w:hAnsiTheme="minorHAnsi" w:cstheme="minorHAnsi"/>
              </w:rPr>
            </w:pPr>
            <w:r w:rsidRPr="00336D8C">
              <w:rPr>
                <w:rFonts w:asciiTheme="minorHAnsi" w:hAnsiTheme="minorHAnsi" w:cstheme="minorHAnsi"/>
                <w:b/>
                <w:bCs/>
              </w:rPr>
              <w:t>Coût global du PGES (3) = (1)+ (2)</w:t>
            </w:r>
          </w:p>
        </w:tc>
        <w:tc>
          <w:tcPr>
            <w:tcW w:w="4040" w:type="dxa"/>
            <w:gridSpan w:val="2"/>
            <w:vAlign w:val="center"/>
          </w:tcPr>
          <w:p w:rsidR="003E2099" w:rsidRPr="00336D8C" w:rsidRDefault="00F12E11" w:rsidP="003E2099">
            <w:pPr>
              <w:jc w:val="center"/>
              <w:rPr>
                <w:rFonts w:asciiTheme="minorHAnsi" w:hAnsiTheme="minorHAnsi" w:cstheme="minorHAnsi"/>
                <w:b/>
                <w:bCs/>
              </w:rPr>
            </w:pPr>
            <w:r w:rsidRPr="00336D8C">
              <w:rPr>
                <w:b/>
                <w:sz w:val="24"/>
                <w:lang w:val="fr-CA"/>
              </w:rPr>
              <w:t>31 140 939.000</w:t>
            </w:r>
          </w:p>
        </w:tc>
      </w:tr>
      <w:tr w:rsidR="00BE6547" w:rsidRPr="00336D8C" w:rsidTr="00F454DD">
        <w:trPr>
          <w:jc w:val="center"/>
        </w:trPr>
        <w:tc>
          <w:tcPr>
            <w:tcW w:w="15406" w:type="dxa"/>
            <w:gridSpan w:val="7"/>
            <w:shd w:val="clear" w:color="auto" w:fill="auto"/>
            <w:vAlign w:val="center"/>
          </w:tcPr>
          <w:p w:rsidR="00BE6547" w:rsidRPr="00336D8C" w:rsidRDefault="00BE6547" w:rsidP="00BE6547">
            <w:pPr>
              <w:rPr>
                <w:b/>
                <w:sz w:val="24"/>
              </w:rPr>
            </w:pPr>
            <w:r w:rsidRPr="00336D8C">
              <w:rPr>
                <w:rFonts w:asciiTheme="minorHAnsi" w:hAnsiTheme="minorHAnsi" w:cstheme="minorHAnsi"/>
                <w:b/>
                <w:bCs/>
                <w:lang w:eastAsia="fr-FR"/>
              </w:rPr>
              <w:t xml:space="preserve">Le Coût global des 4 PGES des 4 composantes du projet (PGES </w:t>
            </w:r>
            <w:proofErr w:type="spellStart"/>
            <w:r w:rsidRPr="00336D8C">
              <w:rPr>
                <w:rFonts w:asciiTheme="minorHAnsi" w:hAnsiTheme="minorHAnsi" w:cstheme="minorHAnsi"/>
                <w:b/>
                <w:bCs/>
                <w:lang w:eastAsia="fr-FR"/>
              </w:rPr>
              <w:t>Missour</w:t>
            </w:r>
            <w:proofErr w:type="spellEnd"/>
            <w:r w:rsidRPr="00336D8C">
              <w:rPr>
                <w:rFonts w:asciiTheme="minorHAnsi" w:hAnsiTheme="minorHAnsi" w:cstheme="minorHAnsi"/>
                <w:b/>
                <w:bCs/>
                <w:lang w:eastAsia="fr-FR"/>
              </w:rPr>
              <w:t xml:space="preserve"> + Meknès + Tissa + Amélioration des performances)</w:t>
            </w:r>
            <w:r w:rsidRPr="00336D8C">
              <w:rPr>
                <w:lang w:eastAsia="fr-FR"/>
              </w:rPr>
              <w:t xml:space="preserve"> est de </w:t>
            </w:r>
            <w:r w:rsidRPr="00336D8C">
              <w:rPr>
                <w:b/>
                <w:lang w:eastAsia="fr-FR"/>
              </w:rPr>
              <w:t>60 254 884.80 DH soit 5 547 514,62 Euros pour un taux de change de 10.8616 du 31/05/2023</w:t>
            </w:r>
          </w:p>
        </w:tc>
      </w:tr>
    </w:tbl>
    <w:p w:rsidR="003274D6" w:rsidRPr="00336D8C" w:rsidRDefault="003274D6" w:rsidP="003274D6">
      <w:pPr>
        <w:sectPr w:rsidR="003274D6" w:rsidRPr="00336D8C" w:rsidSect="003274D6">
          <w:footerReference w:type="default" r:id="rId17"/>
          <w:pgSz w:w="16838" w:h="11906" w:orient="landscape" w:code="9"/>
          <w:pgMar w:top="1134" w:right="1497" w:bottom="1134" w:left="1276" w:header="567" w:footer="222" w:gutter="0"/>
          <w:cols w:space="708"/>
          <w:vAlign w:val="center"/>
          <w:docGrid w:linePitch="360"/>
        </w:sectPr>
      </w:pPr>
    </w:p>
    <w:p w:rsidR="003274D6" w:rsidRPr="00336D8C" w:rsidRDefault="003274D6" w:rsidP="00375CCC">
      <w:pPr>
        <w:pStyle w:val="Titre1"/>
      </w:pPr>
      <w:bookmarkStart w:id="503" w:name="_Toc408917549"/>
      <w:bookmarkStart w:id="504" w:name="_Toc411408945"/>
      <w:bookmarkStart w:id="505" w:name="_Toc420339016"/>
      <w:bookmarkStart w:id="506" w:name="_Toc46443832"/>
      <w:bookmarkStart w:id="507" w:name="_Toc76165004"/>
      <w:r w:rsidRPr="00336D8C">
        <w:lastRenderedPageBreak/>
        <w:t>Programme de suivi environnemental</w:t>
      </w:r>
      <w:bookmarkEnd w:id="503"/>
      <w:bookmarkEnd w:id="504"/>
      <w:bookmarkEnd w:id="505"/>
      <w:bookmarkEnd w:id="506"/>
      <w:r w:rsidR="00D147F4" w:rsidRPr="00336D8C">
        <w:t xml:space="preserve"> et social</w:t>
      </w:r>
      <w:bookmarkEnd w:id="507"/>
    </w:p>
    <w:p w:rsidR="003274D6" w:rsidRPr="00336D8C" w:rsidRDefault="003274D6" w:rsidP="003274D6">
      <w:pPr>
        <w:rPr>
          <w:lang w:eastAsia="fr-FR" w:bidi="ar-SA"/>
        </w:rPr>
      </w:pPr>
      <w:r w:rsidRPr="00336D8C">
        <w:rPr>
          <w:lang w:eastAsia="fr-FR" w:bidi="ar-SA"/>
        </w:rPr>
        <w:t xml:space="preserve">Le suivi environnemental </w:t>
      </w:r>
      <w:r w:rsidR="00D147F4" w:rsidRPr="00336D8C">
        <w:rPr>
          <w:lang w:eastAsia="fr-FR" w:bidi="ar-SA"/>
        </w:rPr>
        <w:t xml:space="preserve">et social </w:t>
      </w:r>
      <w:r w:rsidRPr="00336D8C">
        <w:rPr>
          <w:lang w:eastAsia="fr-FR" w:bidi="ar-SA"/>
        </w:rPr>
        <w:t>est une opération à caractère analytique et scientifique qui permet de mesurer les impacts réels de la réalisation d'un projet et d’évaluer la performance des mesures d'atténuation proposées dans une étude d'impact. Le suivi est donc l'examen continu ou périodique d'un projet pendant la phase d’exploitation.</w:t>
      </w:r>
    </w:p>
    <w:p w:rsidR="003274D6" w:rsidRPr="00336D8C" w:rsidRDefault="003274D6" w:rsidP="003274D6">
      <w:pPr>
        <w:rPr>
          <w:lang w:eastAsia="fr-FR" w:bidi="ar-SA"/>
        </w:rPr>
      </w:pPr>
      <w:r w:rsidRPr="00336D8C">
        <w:rPr>
          <w:lang w:eastAsia="fr-FR" w:bidi="ar-SA"/>
        </w:rPr>
        <w:t>Le programme de suivi concernant ce projet sera réalisé en tenant compte des aspects suivants :</w:t>
      </w:r>
    </w:p>
    <w:p w:rsidR="003274D6" w:rsidRPr="00336D8C" w:rsidRDefault="003274D6" w:rsidP="00802985">
      <w:pPr>
        <w:pStyle w:val="Paragraphedeliste"/>
        <w:numPr>
          <w:ilvl w:val="0"/>
          <w:numId w:val="39"/>
        </w:numPr>
        <w:spacing w:line="264" w:lineRule="auto"/>
      </w:pPr>
      <w:r w:rsidRPr="00336D8C">
        <w:t>Qualité des eaux ;</w:t>
      </w:r>
    </w:p>
    <w:p w:rsidR="003274D6" w:rsidRPr="00336D8C" w:rsidRDefault="003274D6" w:rsidP="00802985">
      <w:pPr>
        <w:pStyle w:val="Paragraphedeliste"/>
        <w:numPr>
          <w:ilvl w:val="0"/>
          <w:numId w:val="39"/>
        </w:numPr>
        <w:spacing w:line="264" w:lineRule="auto"/>
      </w:pPr>
      <w:r w:rsidRPr="00336D8C">
        <w:t>Ambiance sonore ;</w:t>
      </w:r>
    </w:p>
    <w:p w:rsidR="003274D6" w:rsidRPr="00336D8C" w:rsidRDefault="003274D6" w:rsidP="00802985">
      <w:pPr>
        <w:pStyle w:val="Paragraphedeliste"/>
        <w:numPr>
          <w:ilvl w:val="0"/>
          <w:numId w:val="39"/>
        </w:numPr>
        <w:spacing w:line="264" w:lineRule="auto"/>
      </w:pPr>
      <w:r w:rsidRPr="00336D8C">
        <w:t xml:space="preserve">Intégration paysagère. </w:t>
      </w:r>
    </w:p>
    <w:p w:rsidR="003274D6" w:rsidRPr="00336D8C" w:rsidRDefault="003274D6" w:rsidP="003274D6">
      <w:r w:rsidRPr="00336D8C">
        <w:t xml:space="preserve">Un programme de surveillance et de suivi </w:t>
      </w:r>
      <w:r w:rsidR="00D147F4" w:rsidRPr="00336D8C">
        <w:t xml:space="preserve">environnemental et social </w:t>
      </w:r>
      <w:r w:rsidRPr="00336D8C">
        <w:t>a été établi, et pour son application, il doit être suivi par des personnes compétentes de l'</w:t>
      </w:r>
      <w:r w:rsidRPr="00336D8C">
        <w:rPr>
          <w:lang w:eastAsia="fr-FR"/>
        </w:rPr>
        <w:t xml:space="preserve">ONEE-BRANCHE-EAU </w:t>
      </w:r>
      <w:r w:rsidRPr="00336D8C">
        <w:t xml:space="preserve">ou le déléguer </w:t>
      </w:r>
      <w:r w:rsidR="00BE5E2C" w:rsidRPr="00336D8C">
        <w:t>à</w:t>
      </w:r>
      <w:r w:rsidRPr="00336D8C">
        <w:t xml:space="preserve"> une entité qualifiée de suivi et de contrôle externe.</w:t>
      </w:r>
    </w:p>
    <w:p w:rsidR="003274D6" w:rsidRPr="00336D8C" w:rsidRDefault="003274D6" w:rsidP="003274D6">
      <w:r w:rsidRPr="00336D8C">
        <w:t>Ci-après les paramètres à surveiller pendant la phase d’exploitation :</w:t>
      </w:r>
    </w:p>
    <w:p w:rsidR="00020CBD" w:rsidRPr="00336D8C" w:rsidRDefault="00020CBD" w:rsidP="00020CBD">
      <w:pPr>
        <w:pStyle w:val="Lgende"/>
        <w:keepNext/>
      </w:pPr>
      <w:bookmarkStart w:id="508" w:name="_Toc136876814"/>
      <w:r w:rsidRPr="00336D8C">
        <w:t xml:space="preserve">Tableau </w:t>
      </w:r>
      <w:r w:rsidR="00C877AA" w:rsidRPr="00336D8C">
        <w:fldChar w:fldCharType="begin"/>
      </w:r>
      <w:r w:rsidRPr="00336D8C">
        <w:instrText xml:space="preserve"> SEQ Tableau \* ARABIC </w:instrText>
      </w:r>
      <w:r w:rsidR="00C877AA" w:rsidRPr="00336D8C">
        <w:fldChar w:fldCharType="separate"/>
      </w:r>
      <w:r w:rsidR="005E4C09">
        <w:rPr>
          <w:noProof/>
        </w:rPr>
        <w:t>10</w:t>
      </w:r>
      <w:r w:rsidR="00C877AA" w:rsidRPr="00336D8C">
        <w:rPr>
          <w:noProof/>
        </w:rPr>
        <w:fldChar w:fldCharType="end"/>
      </w:r>
      <w:r w:rsidRPr="00336D8C">
        <w:t xml:space="preserve"> : Paramètres à surveiller</w:t>
      </w:r>
      <w:bookmarkEnd w:id="508"/>
    </w:p>
    <w:tbl>
      <w:tblPr>
        <w:tblStyle w:val="Grilledutableau"/>
        <w:tblW w:w="9977" w:type="dxa"/>
        <w:tblLook w:val="04A0" w:firstRow="1" w:lastRow="0" w:firstColumn="1" w:lastColumn="0" w:noHBand="0" w:noVBand="1"/>
      </w:tblPr>
      <w:tblGrid>
        <w:gridCol w:w="1332"/>
        <w:gridCol w:w="2519"/>
        <w:gridCol w:w="1483"/>
        <w:gridCol w:w="1237"/>
        <w:gridCol w:w="2067"/>
        <w:gridCol w:w="1339"/>
      </w:tblGrid>
      <w:tr w:rsidR="003274D6" w:rsidRPr="00336D8C" w:rsidTr="003274D6">
        <w:trPr>
          <w:trHeight w:val="561"/>
        </w:trPr>
        <w:tc>
          <w:tcPr>
            <w:tcW w:w="1332" w:type="dxa"/>
            <w:shd w:val="clear" w:color="auto" w:fill="BFBFBF" w:themeFill="background1" w:themeFillShade="BF"/>
            <w:vAlign w:val="center"/>
          </w:tcPr>
          <w:p w:rsidR="003274D6" w:rsidRPr="00336D8C" w:rsidRDefault="003274D6" w:rsidP="003274D6">
            <w:pPr>
              <w:keepNext/>
              <w:spacing w:before="0" w:after="0"/>
              <w:jc w:val="center"/>
              <w:rPr>
                <w:b/>
                <w:bCs/>
                <w:sz w:val="20"/>
                <w:szCs w:val="20"/>
              </w:rPr>
            </w:pPr>
            <w:r w:rsidRPr="00336D8C">
              <w:rPr>
                <w:b/>
                <w:bCs/>
                <w:sz w:val="20"/>
                <w:szCs w:val="20"/>
              </w:rPr>
              <w:t>Catégorie</w:t>
            </w:r>
          </w:p>
        </w:tc>
        <w:tc>
          <w:tcPr>
            <w:tcW w:w="2519" w:type="dxa"/>
            <w:shd w:val="clear" w:color="auto" w:fill="BFBFBF" w:themeFill="background1" w:themeFillShade="BF"/>
            <w:vAlign w:val="center"/>
          </w:tcPr>
          <w:p w:rsidR="003274D6" w:rsidRPr="00336D8C" w:rsidRDefault="003274D6" w:rsidP="003274D6">
            <w:pPr>
              <w:keepNext/>
              <w:spacing w:before="0" w:after="0"/>
              <w:jc w:val="center"/>
              <w:rPr>
                <w:b/>
                <w:bCs/>
                <w:sz w:val="20"/>
                <w:szCs w:val="20"/>
              </w:rPr>
            </w:pPr>
            <w:r w:rsidRPr="00336D8C">
              <w:rPr>
                <w:b/>
                <w:bCs/>
                <w:sz w:val="20"/>
                <w:szCs w:val="20"/>
              </w:rPr>
              <w:t>Paramètre de surveillance</w:t>
            </w:r>
          </w:p>
        </w:tc>
        <w:tc>
          <w:tcPr>
            <w:tcW w:w="1483" w:type="dxa"/>
            <w:shd w:val="clear" w:color="auto" w:fill="BFBFBF" w:themeFill="background1" w:themeFillShade="BF"/>
          </w:tcPr>
          <w:p w:rsidR="003274D6" w:rsidRPr="00336D8C" w:rsidRDefault="003274D6" w:rsidP="003274D6">
            <w:pPr>
              <w:keepNext/>
              <w:spacing w:before="0" w:after="0"/>
              <w:jc w:val="center"/>
              <w:rPr>
                <w:b/>
                <w:bCs/>
                <w:sz w:val="20"/>
                <w:szCs w:val="20"/>
              </w:rPr>
            </w:pPr>
            <w:r w:rsidRPr="00336D8C">
              <w:rPr>
                <w:b/>
                <w:bCs/>
                <w:sz w:val="20"/>
                <w:szCs w:val="20"/>
              </w:rPr>
              <w:t>Lieu de prélèvement</w:t>
            </w:r>
          </w:p>
        </w:tc>
        <w:tc>
          <w:tcPr>
            <w:tcW w:w="1237" w:type="dxa"/>
            <w:shd w:val="clear" w:color="auto" w:fill="BFBFBF" w:themeFill="background1" w:themeFillShade="BF"/>
            <w:vAlign w:val="center"/>
          </w:tcPr>
          <w:p w:rsidR="003274D6" w:rsidRPr="00336D8C" w:rsidRDefault="003274D6" w:rsidP="003274D6">
            <w:pPr>
              <w:keepNext/>
              <w:spacing w:before="0" w:after="0"/>
              <w:jc w:val="center"/>
              <w:rPr>
                <w:b/>
                <w:bCs/>
                <w:sz w:val="20"/>
                <w:szCs w:val="20"/>
              </w:rPr>
            </w:pPr>
            <w:r w:rsidRPr="00336D8C">
              <w:rPr>
                <w:b/>
                <w:bCs/>
                <w:sz w:val="20"/>
                <w:szCs w:val="20"/>
              </w:rPr>
              <w:t>Fréquence</w:t>
            </w:r>
          </w:p>
        </w:tc>
        <w:tc>
          <w:tcPr>
            <w:tcW w:w="2067" w:type="dxa"/>
            <w:shd w:val="clear" w:color="auto" w:fill="BFBFBF" w:themeFill="background1" w:themeFillShade="BF"/>
            <w:vAlign w:val="center"/>
          </w:tcPr>
          <w:p w:rsidR="003274D6" w:rsidRPr="00336D8C" w:rsidRDefault="003274D6" w:rsidP="003274D6">
            <w:pPr>
              <w:keepNext/>
              <w:spacing w:before="0" w:after="0"/>
              <w:jc w:val="center"/>
              <w:rPr>
                <w:b/>
                <w:bCs/>
                <w:sz w:val="20"/>
                <w:szCs w:val="20"/>
              </w:rPr>
            </w:pPr>
            <w:r w:rsidRPr="00336D8C">
              <w:rPr>
                <w:b/>
                <w:bCs/>
                <w:sz w:val="20"/>
                <w:szCs w:val="20"/>
              </w:rPr>
              <w:t>Enregistrement des données</w:t>
            </w:r>
          </w:p>
        </w:tc>
        <w:tc>
          <w:tcPr>
            <w:tcW w:w="1339" w:type="dxa"/>
            <w:shd w:val="clear" w:color="auto" w:fill="BFBFBF" w:themeFill="background1" w:themeFillShade="BF"/>
            <w:vAlign w:val="center"/>
          </w:tcPr>
          <w:p w:rsidR="003274D6" w:rsidRPr="00336D8C" w:rsidRDefault="003274D6" w:rsidP="003274D6">
            <w:pPr>
              <w:keepNext/>
              <w:spacing w:before="0" w:after="0"/>
              <w:jc w:val="center"/>
              <w:rPr>
                <w:b/>
                <w:bCs/>
                <w:sz w:val="20"/>
                <w:szCs w:val="20"/>
              </w:rPr>
            </w:pPr>
            <w:r w:rsidRPr="00336D8C">
              <w:rPr>
                <w:b/>
                <w:bCs/>
                <w:sz w:val="20"/>
                <w:szCs w:val="20"/>
              </w:rPr>
              <w:t xml:space="preserve">Responsable </w:t>
            </w:r>
          </w:p>
        </w:tc>
      </w:tr>
      <w:tr w:rsidR="003274D6" w:rsidRPr="00336D8C" w:rsidTr="003274D6">
        <w:trPr>
          <w:trHeight w:val="835"/>
        </w:trPr>
        <w:tc>
          <w:tcPr>
            <w:tcW w:w="1332" w:type="dxa"/>
            <w:vAlign w:val="center"/>
          </w:tcPr>
          <w:p w:rsidR="003274D6" w:rsidRPr="00336D8C" w:rsidRDefault="003274D6" w:rsidP="003274D6">
            <w:pPr>
              <w:keepNext/>
              <w:spacing w:before="0" w:after="0"/>
              <w:jc w:val="left"/>
              <w:rPr>
                <w:sz w:val="20"/>
                <w:szCs w:val="20"/>
              </w:rPr>
            </w:pPr>
            <w:r w:rsidRPr="00336D8C">
              <w:rPr>
                <w:sz w:val="20"/>
                <w:szCs w:val="20"/>
              </w:rPr>
              <w:t xml:space="preserve">Qualité des Eaux </w:t>
            </w:r>
          </w:p>
        </w:tc>
        <w:tc>
          <w:tcPr>
            <w:tcW w:w="2519" w:type="dxa"/>
            <w:vAlign w:val="center"/>
          </w:tcPr>
          <w:p w:rsidR="003274D6" w:rsidRPr="00336D8C" w:rsidRDefault="003274D6" w:rsidP="003274D6">
            <w:pPr>
              <w:keepNext/>
              <w:spacing w:before="0" w:after="0"/>
              <w:jc w:val="left"/>
              <w:rPr>
                <w:sz w:val="20"/>
                <w:szCs w:val="20"/>
              </w:rPr>
            </w:pPr>
            <w:r w:rsidRPr="00336D8C">
              <w:rPr>
                <w:sz w:val="20"/>
                <w:szCs w:val="20"/>
              </w:rPr>
              <w:t>S’assurer de la conformité des eaux distribuées avec les normes et standards en vigueur.</w:t>
            </w:r>
          </w:p>
        </w:tc>
        <w:tc>
          <w:tcPr>
            <w:tcW w:w="1483" w:type="dxa"/>
            <w:vAlign w:val="center"/>
          </w:tcPr>
          <w:p w:rsidR="003274D6" w:rsidRPr="00336D8C" w:rsidRDefault="003274D6" w:rsidP="003274D6">
            <w:pPr>
              <w:keepNext/>
              <w:spacing w:before="0" w:after="0"/>
              <w:jc w:val="center"/>
              <w:rPr>
                <w:sz w:val="20"/>
                <w:szCs w:val="20"/>
              </w:rPr>
            </w:pPr>
            <w:r w:rsidRPr="00336D8C">
              <w:rPr>
                <w:sz w:val="20"/>
                <w:szCs w:val="20"/>
              </w:rPr>
              <w:t>Réservoir final pour chaque antenne</w:t>
            </w:r>
          </w:p>
        </w:tc>
        <w:tc>
          <w:tcPr>
            <w:tcW w:w="1237" w:type="dxa"/>
            <w:vAlign w:val="center"/>
          </w:tcPr>
          <w:p w:rsidR="003274D6" w:rsidRPr="00336D8C" w:rsidRDefault="003274D6" w:rsidP="003274D6">
            <w:pPr>
              <w:keepNext/>
              <w:spacing w:before="0" w:after="0"/>
              <w:jc w:val="center"/>
              <w:rPr>
                <w:sz w:val="20"/>
                <w:szCs w:val="20"/>
              </w:rPr>
            </w:pPr>
            <w:r w:rsidRPr="00336D8C">
              <w:rPr>
                <w:sz w:val="20"/>
                <w:szCs w:val="20"/>
              </w:rPr>
              <w:t>Mensuelle</w:t>
            </w:r>
          </w:p>
        </w:tc>
        <w:tc>
          <w:tcPr>
            <w:tcW w:w="2067" w:type="dxa"/>
            <w:vAlign w:val="center"/>
          </w:tcPr>
          <w:p w:rsidR="003274D6" w:rsidRPr="00336D8C" w:rsidRDefault="003274D6" w:rsidP="003274D6">
            <w:pPr>
              <w:keepNext/>
              <w:spacing w:before="0" w:after="0"/>
              <w:jc w:val="left"/>
              <w:rPr>
                <w:sz w:val="20"/>
                <w:szCs w:val="20"/>
              </w:rPr>
            </w:pPr>
            <w:r w:rsidRPr="00336D8C">
              <w:rPr>
                <w:sz w:val="20"/>
                <w:szCs w:val="20"/>
              </w:rPr>
              <w:t>Journal des dates d’échantillonnage et fiches d’analyses de laboratoire</w:t>
            </w:r>
          </w:p>
        </w:tc>
        <w:tc>
          <w:tcPr>
            <w:tcW w:w="1339" w:type="dxa"/>
            <w:vAlign w:val="center"/>
          </w:tcPr>
          <w:p w:rsidR="003274D6" w:rsidRPr="00336D8C" w:rsidRDefault="003274D6" w:rsidP="003274D6">
            <w:pPr>
              <w:keepNext/>
              <w:spacing w:before="0" w:after="0"/>
              <w:jc w:val="center"/>
              <w:rPr>
                <w:sz w:val="20"/>
                <w:szCs w:val="20"/>
              </w:rPr>
            </w:pPr>
            <w:r w:rsidRPr="00336D8C">
              <w:rPr>
                <w:rFonts w:cs="Calibri"/>
                <w:sz w:val="18"/>
                <w:szCs w:val="18"/>
                <w:lang w:eastAsia="fr-FR" w:bidi="ar-SA"/>
              </w:rPr>
              <w:t>ONEE-BRANCHE-EAU</w:t>
            </w:r>
          </w:p>
        </w:tc>
      </w:tr>
      <w:tr w:rsidR="003274D6" w:rsidRPr="00336D8C" w:rsidTr="003274D6">
        <w:trPr>
          <w:trHeight w:val="850"/>
        </w:trPr>
        <w:tc>
          <w:tcPr>
            <w:tcW w:w="1332" w:type="dxa"/>
            <w:vAlign w:val="center"/>
          </w:tcPr>
          <w:p w:rsidR="003274D6" w:rsidRPr="00336D8C" w:rsidRDefault="003274D6" w:rsidP="003274D6">
            <w:pPr>
              <w:keepNext/>
              <w:spacing w:before="0" w:after="0"/>
              <w:jc w:val="left"/>
              <w:rPr>
                <w:sz w:val="20"/>
                <w:szCs w:val="20"/>
              </w:rPr>
            </w:pPr>
            <w:r w:rsidRPr="00336D8C">
              <w:rPr>
                <w:sz w:val="20"/>
                <w:szCs w:val="20"/>
              </w:rPr>
              <w:t>Ambiance sonore</w:t>
            </w:r>
          </w:p>
        </w:tc>
        <w:tc>
          <w:tcPr>
            <w:tcW w:w="2519" w:type="dxa"/>
            <w:vAlign w:val="center"/>
          </w:tcPr>
          <w:p w:rsidR="003274D6" w:rsidRPr="00336D8C" w:rsidRDefault="003274D6" w:rsidP="003274D6">
            <w:pPr>
              <w:keepNext/>
              <w:spacing w:before="0" w:after="0"/>
              <w:jc w:val="left"/>
              <w:rPr>
                <w:sz w:val="20"/>
                <w:szCs w:val="20"/>
              </w:rPr>
            </w:pPr>
            <w:r w:rsidRPr="00336D8C">
              <w:rPr>
                <w:sz w:val="20"/>
                <w:szCs w:val="20"/>
              </w:rPr>
              <w:t>Niveau sonore aux alentours des stations de pompages</w:t>
            </w:r>
          </w:p>
        </w:tc>
        <w:tc>
          <w:tcPr>
            <w:tcW w:w="1483" w:type="dxa"/>
            <w:vAlign w:val="center"/>
          </w:tcPr>
          <w:p w:rsidR="003274D6" w:rsidRPr="00336D8C" w:rsidRDefault="003274D6" w:rsidP="003274D6">
            <w:pPr>
              <w:keepNext/>
              <w:spacing w:before="0" w:after="0"/>
              <w:jc w:val="center"/>
              <w:rPr>
                <w:sz w:val="20"/>
                <w:szCs w:val="20"/>
              </w:rPr>
            </w:pPr>
            <w:r w:rsidRPr="00336D8C">
              <w:rPr>
                <w:sz w:val="20"/>
                <w:szCs w:val="20"/>
              </w:rPr>
              <w:t>---</w:t>
            </w:r>
          </w:p>
        </w:tc>
        <w:tc>
          <w:tcPr>
            <w:tcW w:w="1237" w:type="dxa"/>
            <w:vAlign w:val="center"/>
          </w:tcPr>
          <w:p w:rsidR="003274D6" w:rsidRPr="00336D8C" w:rsidRDefault="003274D6" w:rsidP="003274D6">
            <w:pPr>
              <w:keepNext/>
              <w:spacing w:before="0" w:after="0"/>
              <w:jc w:val="center"/>
              <w:rPr>
                <w:sz w:val="20"/>
                <w:szCs w:val="20"/>
              </w:rPr>
            </w:pPr>
            <w:r w:rsidRPr="00336D8C">
              <w:rPr>
                <w:sz w:val="20"/>
                <w:szCs w:val="20"/>
              </w:rPr>
              <w:t>Semestrielle</w:t>
            </w:r>
          </w:p>
        </w:tc>
        <w:tc>
          <w:tcPr>
            <w:tcW w:w="2067" w:type="dxa"/>
            <w:vAlign w:val="center"/>
          </w:tcPr>
          <w:p w:rsidR="003274D6" w:rsidRPr="00336D8C" w:rsidRDefault="003274D6" w:rsidP="003274D6">
            <w:pPr>
              <w:keepNext/>
              <w:spacing w:before="0" w:after="0"/>
              <w:jc w:val="left"/>
              <w:rPr>
                <w:sz w:val="20"/>
                <w:szCs w:val="20"/>
              </w:rPr>
            </w:pPr>
            <w:r w:rsidRPr="00336D8C">
              <w:rPr>
                <w:sz w:val="20"/>
                <w:szCs w:val="20"/>
              </w:rPr>
              <w:t>Journal des dates et valeurs des mesures du bruit</w:t>
            </w:r>
          </w:p>
        </w:tc>
        <w:tc>
          <w:tcPr>
            <w:tcW w:w="1339" w:type="dxa"/>
            <w:vAlign w:val="center"/>
          </w:tcPr>
          <w:p w:rsidR="003274D6" w:rsidRPr="00336D8C" w:rsidRDefault="003274D6" w:rsidP="003274D6">
            <w:pPr>
              <w:keepNext/>
              <w:spacing w:before="0" w:after="0"/>
              <w:jc w:val="center"/>
              <w:rPr>
                <w:rFonts w:cs="Calibri"/>
                <w:sz w:val="18"/>
                <w:szCs w:val="18"/>
                <w:lang w:eastAsia="fr-FR" w:bidi="ar-SA"/>
              </w:rPr>
            </w:pPr>
            <w:r w:rsidRPr="00336D8C">
              <w:rPr>
                <w:rFonts w:cs="Calibri"/>
                <w:sz w:val="18"/>
                <w:szCs w:val="18"/>
                <w:lang w:eastAsia="fr-FR" w:bidi="ar-SA"/>
              </w:rPr>
              <w:t>ONEE-BRANCHE-EAU</w:t>
            </w:r>
          </w:p>
        </w:tc>
      </w:tr>
      <w:tr w:rsidR="003274D6" w:rsidRPr="00336D8C" w:rsidTr="003274D6">
        <w:trPr>
          <w:trHeight w:val="774"/>
        </w:trPr>
        <w:tc>
          <w:tcPr>
            <w:tcW w:w="1332" w:type="dxa"/>
            <w:vAlign w:val="center"/>
          </w:tcPr>
          <w:p w:rsidR="003274D6" w:rsidRPr="00336D8C" w:rsidRDefault="003274D6" w:rsidP="003274D6">
            <w:pPr>
              <w:keepNext/>
              <w:spacing w:before="0" w:after="0"/>
              <w:jc w:val="left"/>
              <w:rPr>
                <w:sz w:val="20"/>
                <w:szCs w:val="20"/>
              </w:rPr>
            </w:pPr>
            <w:r w:rsidRPr="00336D8C">
              <w:rPr>
                <w:sz w:val="20"/>
                <w:szCs w:val="20"/>
              </w:rPr>
              <w:t xml:space="preserve">Paysage </w:t>
            </w:r>
          </w:p>
        </w:tc>
        <w:tc>
          <w:tcPr>
            <w:tcW w:w="2519" w:type="dxa"/>
            <w:vAlign w:val="center"/>
          </w:tcPr>
          <w:p w:rsidR="003274D6" w:rsidRPr="00336D8C" w:rsidRDefault="003274D6" w:rsidP="003274D6">
            <w:pPr>
              <w:keepNext/>
              <w:spacing w:before="0" w:after="0"/>
              <w:jc w:val="left"/>
              <w:rPr>
                <w:sz w:val="20"/>
                <w:szCs w:val="20"/>
              </w:rPr>
            </w:pPr>
            <w:r w:rsidRPr="00336D8C">
              <w:rPr>
                <w:rFonts w:asciiTheme="minorHAnsi" w:hAnsiTheme="minorHAnsi" w:cstheme="minorHAnsi"/>
                <w:sz w:val="18"/>
                <w:szCs w:val="18"/>
              </w:rPr>
              <w:t>Aspect visuel de l’ensemble du projet et de la zone reboisée autour de la clôture des ouvrages</w:t>
            </w:r>
          </w:p>
        </w:tc>
        <w:tc>
          <w:tcPr>
            <w:tcW w:w="1483" w:type="dxa"/>
            <w:vAlign w:val="center"/>
          </w:tcPr>
          <w:p w:rsidR="003274D6" w:rsidRPr="00336D8C" w:rsidRDefault="003274D6" w:rsidP="003274D6">
            <w:pPr>
              <w:keepNext/>
              <w:spacing w:before="0" w:after="0"/>
              <w:jc w:val="center"/>
              <w:rPr>
                <w:sz w:val="20"/>
                <w:szCs w:val="20"/>
              </w:rPr>
            </w:pPr>
            <w:r w:rsidRPr="00336D8C">
              <w:rPr>
                <w:sz w:val="20"/>
                <w:szCs w:val="20"/>
              </w:rPr>
              <w:t>---</w:t>
            </w:r>
          </w:p>
        </w:tc>
        <w:tc>
          <w:tcPr>
            <w:tcW w:w="1237" w:type="dxa"/>
            <w:vAlign w:val="center"/>
          </w:tcPr>
          <w:p w:rsidR="003274D6" w:rsidRPr="00336D8C" w:rsidRDefault="003274D6" w:rsidP="003274D6">
            <w:pPr>
              <w:keepNext/>
              <w:spacing w:before="0" w:after="0"/>
              <w:jc w:val="center"/>
              <w:rPr>
                <w:sz w:val="20"/>
                <w:szCs w:val="20"/>
              </w:rPr>
            </w:pPr>
            <w:r w:rsidRPr="00336D8C">
              <w:rPr>
                <w:sz w:val="20"/>
                <w:szCs w:val="20"/>
              </w:rPr>
              <w:t xml:space="preserve">Semestrielle </w:t>
            </w:r>
          </w:p>
        </w:tc>
        <w:tc>
          <w:tcPr>
            <w:tcW w:w="2067" w:type="dxa"/>
            <w:vAlign w:val="center"/>
          </w:tcPr>
          <w:p w:rsidR="003274D6" w:rsidRPr="00336D8C" w:rsidRDefault="003274D6" w:rsidP="003274D6">
            <w:pPr>
              <w:keepNext/>
              <w:spacing w:before="0" w:after="0"/>
              <w:jc w:val="center"/>
              <w:rPr>
                <w:sz w:val="20"/>
                <w:szCs w:val="20"/>
              </w:rPr>
            </w:pPr>
            <w:r w:rsidRPr="00336D8C">
              <w:rPr>
                <w:sz w:val="20"/>
                <w:szCs w:val="20"/>
              </w:rPr>
              <w:t>---</w:t>
            </w:r>
          </w:p>
        </w:tc>
        <w:tc>
          <w:tcPr>
            <w:tcW w:w="1339" w:type="dxa"/>
            <w:vAlign w:val="center"/>
          </w:tcPr>
          <w:p w:rsidR="003274D6" w:rsidRPr="00336D8C" w:rsidRDefault="003274D6" w:rsidP="003274D6">
            <w:pPr>
              <w:keepNext/>
              <w:spacing w:before="0" w:after="0"/>
              <w:jc w:val="center"/>
              <w:rPr>
                <w:rFonts w:cs="Calibri"/>
                <w:sz w:val="18"/>
                <w:szCs w:val="18"/>
                <w:lang w:eastAsia="fr-FR" w:bidi="ar-SA"/>
              </w:rPr>
            </w:pPr>
            <w:r w:rsidRPr="00336D8C">
              <w:rPr>
                <w:rFonts w:cs="Calibri"/>
                <w:sz w:val="18"/>
                <w:szCs w:val="18"/>
                <w:lang w:eastAsia="fr-FR" w:bidi="ar-SA"/>
              </w:rPr>
              <w:t>ONEE-BRANCHE-EAU</w:t>
            </w:r>
          </w:p>
        </w:tc>
      </w:tr>
    </w:tbl>
    <w:p w:rsidR="00562E3D" w:rsidRPr="00336D8C" w:rsidRDefault="00562E3D" w:rsidP="00420440">
      <w:pPr>
        <w:pStyle w:val="Titre1"/>
      </w:pPr>
      <w:bookmarkStart w:id="509" w:name="_Toc76165005"/>
      <w:bookmarkStart w:id="510" w:name="_Hlk65227824"/>
      <w:bookmarkStart w:id="511" w:name="_Toc53147499"/>
      <w:bookmarkStart w:id="512" w:name="_Toc46443833"/>
      <w:r w:rsidRPr="00336D8C">
        <w:t xml:space="preserve">Consultation </w:t>
      </w:r>
      <w:r w:rsidR="00420440" w:rsidRPr="00336D8C">
        <w:t xml:space="preserve">entrepris et participation des </w:t>
      </w:r>
      <w:proofErr w:type="spellStart"/>
      <w:r w:rsidR="00420440" w:rsidRPr="00336D8C">
        <w:t>P</w:t>
      </w:r>
      <w:bookmarkEnd w:id="509"/>
      <w:r w:rsidR="00420440" w:rsidRPr="00336D8C">
        <w:t>Ps</w:t>
      </w:r>
      <w:proofErr w:type="spellEnd"/>
    </w:p>
    <w:p w:rsidR="000E42CB" w:rsidRPr="00336D8C" w:rsidRDefault="000E42CB" w:rsidP="000E42CB">
      <w:pPr>
        <w:tabs>
          <w:tab w:val="left" w:pos="-720"/>
          <w:tab w:val="left" w:pos="426"/>
        </w:tabs>
        <w:suppressAutoHyphens/>
        <w:spacing w:before="0" w:beforeAutospacing="0" w:after="0" w:afterAutospacing="0" w:line="240" w:lineRule="auto"/>
        <w:ind w:right="3"/>
        <w:rPr>
          <w:rFonts w:eastAsia="Calibri"/>
          <w:spacing w:val="-3"/>
          <w:szCs w:val="20"/>
          <w:lang w:val="fr-MA" w:bidi="ar-SA"/>
        </w:rPr>
      </w:pPr>
      <w:r w:rsidRPr="00336D8C">
        <w:rPr>
          <w:rFonts w:eastAsia="Calibri"/>
          <w:szCs w:val="20"/>
          <w:lang w:bidi="ar-SA"/>
        </w:rPr>
        <w:t xml:space="preserve">Dans le cadre de la consultation des PAP, des enquêtes socio-économiques ont été menées auprès des </w:t>
      </w:r>
      <w:proofErr w:type="spellStart"/>
      <w:r w:rsidRPr="00336D8C">
        <w:rPr>
          <w:rFonts w:eastAsia="Calibri"/>
          <w:szCs w:val="20"/>
          <w:lang w:bidi="ar-SA"/>
        </w:rPr>
        <w:t>PAPs</w:t>
      </w:r>
      <w:proofErr w:type="spellEnd"/>
      <w:r w:rsidRPr="00336D8C">
        <w:rPr>
          <w:rFonts w:eastAsia="Calibri"/>
          <w:szCs w:val="20"/>
          <w:lang w:bidi="ar-SA"/>
        </w:rPr>
        <w:t xml:space="preserve"> affectées par le projet de Tissa en juillet 2021 et en Décembre 2022.  A cette occasion, des entretiens, </w:t>
      </w:r>
      <w:proofErr w:type="spellStart"/>
      <w:r w:rsidRPr="00336D8C">
        <w:rPr>
          <w:rFonts w:eastAsia="Calibri"/>
          <w:szCs w:val="20"/>
          <w:lang w:bidi="ar-SA"/>
        </w:rPr>
        <w:t>de</w:t>
      </w:r>
      <w:r w:rsidRPr="00336D8C">
        <w:rPr>
          <w:rFonts w:eastAsia="Calibri"/>
          <w:spacing w:val="-3"/>
          <w:szCs w:val="20"/>
          <w:lang w:bidi="ar-SA"/>
        </w:rPr>
        <w:t>recensements</w:t>
      </w:r>
      <w:proofErr w:type="spellEnd"/>
      <w:r w:rsidRPr="00336D8C">
        <w:rPr>
          <w:rFonts w:eastAsia="Calibri"/>
          <w:spacing w:val="-3"/>
          <w:szCs w:val="20"/>
          <w:lang w:bidi="ar-SA"/>
        </w:rPr>
        <w:t xml:space="preserve"> ainsi que des rencontres organisées avec les PAP ont été généralement tenue au niveau de la commune concernée, pour discuter des modalités d’intervention en tenant compte des spécificités locales (PAP résidentes, non résidentes, profil, etc.) et pour identifier les caractéristiques sociodémographiques et données socio-économiques sur des </w:t>
      </w:r>
      <w:proofErr w:type="spellStart"/>
      <w:r w:rsidRPr="00336D8C">
        <w:rPr>
          <w:rFonts w:eastAsia="Calibri"/>
          <w:spacing w:val="-3"/>
          <w:szCs w:val="20"/>
          <w:lang w:bidi="ar-SA"/>
        </w:rPr>
        <w:t>PAPs</w:t>
      </w:r>
      <w:proofErr w:type="spellEnd"/>
      <w:r w:rsidRPr="00336D8C">
        <w:rPr>
          <w:rFonts w:eastAsia="Calibri"/>
          <w:spacing w:val="-3"/>
          <w:szCs w:val="20"/>
          <w:lang w:bidi="ar-SA"/>
        </w:rPr>
        <w:t xml:space="preserve"> riveraines des ouvrages (propriétaires et usagers).</w:t>
      </w:r>
    </w:p>
    <w:p w:rsidR="000E42CB" w:rsidRPr="00336D8C" w:rsidRDefault="000E42CB" w:rsidP="000E42CB">
      <w:pPr>
        <w:spacing w:before="240" w:beforeAutospacing="0" w:after="0" w:afterAutospacing="0"/>
        <w:rPr>
          <w:rFonts w:eastAsia="Calibri"/>
          <w:szCs w:val="20"/>
          <w:lang w:bidi="ar-SA"/>
        </w:rPr>
      </w:pPr>
      <w:r w:rsidRPr="00336D8C">
        <w:rPr>
          <w:rFonts w:eastAsia="Calibri"/>
          <w:szCs w:val="20"/>
          <w:lang w:bidi="ar-SA"/>
        </w:rPr>
        <w:t xml:space="preserve">Par ailleurs, l’ensemble de ces partenaires ont été informés sur la possibilité de formuler des doléances et des requêtes auprès du projet. Ainsi, les mécanismes de gestion des plaintes en rapport avec l’acquisition des terrains et d’autres biens sont mis en place. </w:t>
      </w:r>
    </w:p>
    <w:p w:rsidR="000E42CB" w:rsidRPr="00336D8C" w:rsidRDefault="000E42CB" w:rsidP="000E42CB">
      <w:pPr>
        <w:spacing w:before="240" w:beforeAutospacing="0" w:after="0" w:afterAutospacing="0"/>
        <w:rPr>
          <w:rFonts w:eastAsia="Calibri"/>
          <w:szCs w:val="20"/>
          <w:lang w:bidi="ar-SA"/>
        </w:rPr>
      </w:pPr>
      <w:r w:rsidRPr="00336D8C">
        <w:rPr>
          <w:rFonts w:eastAsia="Calibri"/>
          <w:szCs w:val="20"/>
          <w:lang w:bidi="ar-SA"/>
        </w:rPr>
        <w:lastRenderedPageBreak/>
        <w:t>Les enquêtes socio-économiques, réalisées du 5 au 12 juillet 2021 en premier passage (voir annexe 9) et du 19-21/12/2022 en 2</w:t>
      </w:r>
      <w:r w:rsidRPr="00336D8C">
        <w:rPr>
          <w:rFonts w:eastAsia="Calibri"/>
          <w:szCs w:val="20"/>
          <w:vertAlign w:val="superscript"/>
          <w:lang w:bidi="ar-SA"/>
        </w:rPr>
        <w:t>ème</w:t>
      </w:r>
      <w:r w:rsidRPr="00336D8C">
        <w:rPr>
          <w:rFonts w:eastAsia="Calibri"/>
          <w:szCs w:val="20"/>
          <w:lang w:bidi="ar-SA"/>
        </w:rPr>
        <w:t xml:space="preserve"> passage 2022 ont montré que 259 ménages questionnés déclarent que l’exportation pour projet n’impactera pas leur revenu. Cette déclaration a été confirmée lors des consultations publiques qui ont connues une présence intensive des </w:t>
      </w:r>
      <w:proofErr w:type="spellStart"/>
      <w:r w:rsidRPr="00336D8C">
        <w:rPr>
          <w:rFonts w:eastAsia="Calibri"/>
          <w:szCs w:val="20"/>
          <w:lang w:bidi="ar-SA"/>
        </w:rPr>
        <w:t>PAPs</w:t>
      </w:r>
      <w:proofErr w:type="spellEnd"/>
      <w:r w:rsidRPr="00336D8C">
        <w:rPr>
          <w:rFonts w:eastAsia="Calibri"/>
          <w:szCs w:val="20"/>
          <w:lang w:bidi="ar-SA"/>
        </w:rPr>
        <w:t>. Aussi,</w:t>
      </w:r>
      <w:r w:rsidRPr="00336D8C">
        <w:rPr>
          <w:rFonts w:eastAsia="Calibri"/>
          <w:b/>
          <w:bCs/>
          <w:szCs w:val="20"/>
          <w:lang w:bidi="ar-SA"/>
        </w:rPr>
        <w:t xml:space="preserve"> </w:t>
      </w:r>
      <w:r w:rsidRPr="00336D8C">
        <w:rPr>
          <w:rFonts w:eastAsia="Calibri"/>
          <w:szCs w:val="20"/>
          <w:lang w:bidi="ar-SA"/>
        </w:rPr>
        <w:t xml:space="preserve">l’ensemble des populations y compris les </w:t>
      </w:r>
      <w:proofErr w:type="spellStart"/>
      <w:r w:rsidRPr="00336D8C">
        <w:rPr>
          <w:rFonts w:eastAsia="Calibri"/>
          <w:szCs w:val="20"/>
          <w:lang w:bidi="ar-SA"/>
        </w:rPr>
        <w:t>PAPs</w:t>
      </w:r>
      <w:proofErr w:type="spellEnd"/>
      <w:r w:rsidRPr="00336D8C">
        <w:rPr>
          <w:rFonts w:eastAsia="Calibri"/>
          <w:szCs w:val="20"/>
          <w:lang w:bidi="ar-SA"/>
        </w:rPr>
        <w:t xml:space="preserve"> adhèrent au projet et demandent d’accélérer sa réalisation car le manque d’eau est très ressenti par l’ensemble des populations notamment en période estivale. Tous les enquêtés se disent être informés concernant l’expropriation de leurs parcelles. L’enquête a précisé aussi que tous les </w:t>
      </w:r>
      <w:proofErr w:type="spellStart"/>
      <w:r w:rsidRPr="00336D8C">
        <w:rPr>
          <w:rFonts w:eastAsia="Calibri"/>
          <w:szCs w:val="20"/>
          <w:lang w:bidi="ar-SA"/>
        </w:rPr>
        <w:t>PAPs</w:t>
      </w:r>
      <w:proofErr w:type="spellEnd"/>
      <w:r w:rsidRPr="00336D8C">
        <w:rPr>
          <w:rFonts w:eastAsia="Calibri"/>
          <w:szCs w:val="20"/>
          <w:lang w:bidi="ar-SA"/>
        </w:rPr>
        <w:t xml:space="preserve"> enquêtées sont d’accord pour l’expropriation au prix fixé par la CAE. </w:t>
      </w:r>
    </w:p>
    <w:p w:rsidR="000E42CB" w:rsidRPr="00336D8C" w:rsidRDefault="000E42CB" w:rsidP="000E42CB">
      <w:pPr>
        <w:spacing w:before="240" w:beforeAutospacing="0" w:after="0" w:afterAutospacing="0"/>
        <w:rPr>
          <w:rFonts w:eastAsia="Calibri"/>
          <w:szCs w:val="20"/>
          <w:lang w:bidi="ar-SA"/>
        </w:rPr>
      </w:pPr>
      <w:r w:rsidRPr="00336D8C">
        <w:rPr>
          <w:rFonts w:eastAsia="Calibri"/>
          <w:szCs w:val="20"/>
          <w:lang w:bidi="ar-SA"/>
        </w:rPr>
        <w:t xml:space="preserve">Les chefs de ménages et certains des membres de leur famille ont participé aux rencontres et ont fourni et validé les informations et les données recueillies. Les PAP ont été informées sur les prix au m² et des dégâts agricoles (arbre, céréales, etc.) arrêtés par la CAE. </w:t>
      </w:r>
    </w:p>
    <w:p w:rsidR="000E42CB" w:rsidRPr="00336D8C" w:rsidRDefault="000E42CB" w:rsidP="000E42CB">
      <w:pPr>
        <w:spacing w:before="0" w:beforeAutospacing="0" w:after="0" w:afterAutospacing="0" w:line="0" w:lineRule="atLeast"/>
        <w:jc w:val="left"/>
        <w:rPr>
          <w:rFonts w:eastAsia="Calibri"/>
          <w:szCs w:val="20"/>
          <w:lang w:bidi="ar-SA"/>
        </w:rPr>
      </w:pPr>
    </w:p>
    <w:p w:rsidR="000E42CB" w:rsidRPr="00336D8C" w:rsidRDefault="000E42CB" w:rsidP="000E42CB">
      <w:pPr>
        <w:spacing w:before="0" w:beforeAutospacing="0" w:after="0" w:afterAutospacing="0" w:line="0" w:lineRule="atLeast"/>
        <w:jc w:val="left"/>
        <w:rPr>
          <w:rFonts w:eastAsia="Calibri"/>
          <w:szCs w:val="20"/>
          <w:lang w:bidi="ar-SA"/>
        </w:rPr>
      </w:pPr>
      <w:r w:rsidRPr="00336D8C">
        <w:rPr>
          <w:rFonts w:eastAsia="Calibri"/>
          <w:szCs w:val="20"/>
          <w:lang w:bidi="ar-SA"/>
        </w:rPr>
        <w:t xml:space="preserve">Lors de ces enquêtes socio-économique, les </w:t>
      </w:r>
      <w:proofErr w:type="spellStart"/>
      <w:r w:rsidRPr="00336D8C">
        <w:rPr>
          <w:rFonts w:eastAsia="Calibri"/>
          <w:szCs w:val="20"/>
          <w:lang w:bidi="ar-SA"/>
        </w:rPr>
        <w:t>PAPs</w:t>
      </w:r>
      <w:proofErr w:type="spellEnd"/>
      <w:r w:rsidRPr="00336D8C">
        <w:rPr>
          <w:rFonts w:eastAsia="Calibri"/>
          <w:szCs w:val="20"/>
          <w:lang w:bidi="ar-SA"/>
        </w:rPr>
        <w:t xml:space="preserve"> à :</w:t>
      </w:r>
    </w:p>
    <w:p w:rsidR="000E42CB" w:rsidRPr="00336D8C" w:rsidRDefault="000E42CB" w:rsidP="000E42CB">
      <w:pPr>
        <w:spacing w:before="0" w:beforeAutospacing="0" w:after="0" w:afterAutospacing="0" w:line="49" w:lineRule="exact"/>
        <w:jc w:val="left"/>
        <w:rPr>
          <w:sz w:val="20"/>
          <w:szCs w:val="20"/>
          <w:lang w:bidi="ar-SA"/>
        </w:rPr>
      </w:pPr>
    </w:p>
    <w:p w:rsidR="000E42CB" w:rsidRPr="00336D8C" w:rsidRDefault="000E42CB" w:rsidP="003F78F3">
      <w:pPr>
        <w:numPr>
          <w:ilvl w:val="0"/>
          <w:numId w:val="83"/>
        </w:numPr>
        <w:spacing w:before="0" w:beforeAutospacing="0" w:after="0" w:afterAutospacing="0" w:line="240" w:lineRule="auto"/>
        <w:jc w:val="left"/>
        <w:rPr>
          <w:rFonts w:eastAsia="Calibri"/>
          <w:szCs w:val="20"/>
          <w:lang w:bidi="ar-SA"/>
        </w:rPr>
      </w:pPr>
      <w:r w:rsidRPr="00336D8C">
        <w:rPr>
          <w:rFonts w:eastAsia="Calibri"/>
          <w:szCs w:val="20"/>
          <w:lang w:bidi="ar-SA"/>
        </w:rPr>
        <w:t>L’information des communautés rencontrées du fait que des registres des doléances ouverts et mis à la disposition des populations susceptibles d’être impactées directement ou indirectement. Les registres prévus dans la réglementation ont été déposés au niveau des communes concernées par le projet durant les deux mois ayant suivi la publication dans le BO (enquête publique).</w:t>
      </w:r>
    </w:p>
    <w:p w:rsidR="000E42CB" w:rsidRPr="00336D8C" w:rsidRDefault="000E42CB" w:rsidP="003F78F3">
      <w:pPr>
        <w:numPr>
          <w:ilvl w:val="0"/>
          <w:numId w:val="83"/>
        </w:numPr>
        <w:spacing w:before="0" w:beforeAutospacing="0" w:after="0" w:afterAutospacing="0" w:line="240" w:lineRule="auto"/>
        <w:jc w:val="left"/>
        <w:rPr>
          <w:rFonts w:eastAsia="Calibri"/>
          <w:szCs w:val="20"/>
          <w:lang w:bidi="ar-SA"/>
        </w:rPr>
      </w:pPr>
      <w:r w:rsidRPr="00336D8C">
        <w:rPr>
          <w:rFonts w:eastAsia="Calibri"/>
          <w:szCs w:val="20"/>
          <w:lang w:bidi="ar-SA"/>
        </w:rPr>
        <w:t xml:space="preserve">L’information d'un mécanisme de gestion des plaintes/doléances lors de la réalisation des travaux que l’ONEE dispose auquel les PP notamment les </w:t>
      </w:r>
      <w:proofErr w:type="spellStart"/>
      <w:r w:rsidRPr="00336D8C">
        <w:rPr>
          <w:rFonts w:eastAsia="Calibri"/>
          <w:szCs w:val="20"/>
          <w:lang w:bidi="ar-SA"/>
        </w:rPr>
        <w:t>PAPs</w:t>
      </w:r>
      <w:proofErr w:type="spellEnd"/>
      <w:r w:rsidRPr="00336D8C">
        <w:rPr>
          <w:rFonts w:eastAsia="Calibri"/>
          <w:szCs w:val="20"/>
          <w:lang w:bidi="ar-SA"/>
        </w:rPr>
        <w:t xml:space="preserve"> peut avoir recours et que l’ONEE-BO mettra à leur disposition des moyens de saisine (registres, numéro de téléphone) qui leur permettent de soumettre leurs plaintes. Les étapes suivantes </w:t>
      </w:r>
      <w:proofErr w:type="spellStart"/>
      <w:r w:rsidRPr="00336D8C">
        <w:rPr>
          <w:rFonts w:eastAsia="Calibri"/>
          <w:szCs w:val="20"/>
          <w:lang w:bidi="ar-SA"/>
        </w:rPr>
        <w:t>on</w:t>
      </w:r>
      <w:proofErr w:type="spellEnd"/>
      <w:r w:rsidRPr="00336D8C">
        <w:rPr>
          <w:rFonts w:eastAsia="Calibri"/>
          <w:szCs w:val="20"/>
          <w:lang w:bidi="ar-SA"/>
        </w:rPr>
        <w:t xml:space="preserve"> été présentées (Réception et enregistrement des doléances, Examen préliminaire et recherche de solution ; Règlement à l’amiable ; Mise en œuvre et suivi des mesures convenues ; Clôture de la plainte et archivage ; Suivi des griefs et reportage ; Compte-rendu et évaluation). Ces étapes seront faites au niveau local, régional (DR5) et central en fonction de la nature et du type de la doléance enregistrée. </w:t>
      </w:r>
    </w:p>
    <w:p w:rsidR="000E42CB" w:rsidRPr="00336D8C" w:rsidRDefault="000E42CB" w:rsidP="003F78F3">
      <w:pPr>
        <w:numPr>
          <w:ilvl w:val="0"/>
          <w:numId w:val="83"/>
        </w:numPr>
        <w:spacing w:before="0" w:beforeAutospacing="0" w:after="0" w:afterAutospacing="0" w:line="240" w:lineRule="auto"/>
        <w:jc w:val="left"/>
        <w:rPr>
          <w:rFonts w:eastAsia="Calibri"/>
          <w:szCs w:val="20"/>
          <w:lang w:bidi="ar-SA"/>
        </w:rPr>
      </w:pPr>
      <w:r w:rsidRPr="00336D8C">
        <w:rPr>
          <w:rFonts w:eastAsia="Calibri"/>
          <w:szCs w:val="20"/>
          <w:lang w:bidi="ar-SA"/>
        </w:rPr>
        <w:t xml:space="preserve">L'information sur les procédures à suivre pour être indemnisées, notamment :  </w:t>
      </w:r>
    </w:p>
    <w:p w:rsidR="000E42CB" w:rsidRPr="00336D8C" w:rsidRDefault="000E42CB" w:rsidP="003F78F3">
      <w:pPr>
        <w:numPr>
          <w:ilvl w:val="0"/>
          <w:numId w:val="84"/>
        </w:numPr>
        <w:tabs>
          <w:tab w:val="right" w:pos="1134"/>
        </w:tabs>
        <w:spacing w:before="0" w:beforeAutospacing="0" w:after="0" w:afterAutospacing="0" w:line="240" w:lineRule="auto"/>
        <w:ind w:left="1134"/>
        <w:jc w:val="left"/>
        <w:rPr>
          <w:rFonts w:eastAsia="Calibri"/>
          <w:szCs w:val="20"/>
          <w:lang w:bidi="ar-SA"/>
        </w:rPr>
      </w:pPr>
      <w:r w:rsidRPr="00336D8C">
        <w:rPr>
          <w:rFonts w:eastAsia="Calibri"/>
          <w:szCs w:val="20"/>
          <w:lang w:bidi="ar-SA"/>
        </w:rPr>
        <w:t>De la conciliation qui aboutit à la signature du PVAA avec les personnes expropriées pour les terrains privés et disposant d’un justificatif de propriété.</w:t>
      </w:r>
    </w:p>
    <w:p w:rsidR="000E42CB" w:rsidRPr="00336D8C" w:rsidRDefault="000E42CB" w:rsidP="003F78F3">
      <w:pPr>
        <w:numPr>
          <w:ilvl w:val="0"/>
          <w:numId w:val="84"/>
        </w:numPr>
        <w:tabs>
          <w:tab w:val="right" w:pos="1134"/>
        </w:tabs>
        <w:spacing w:before="0" w:beforeAutospacing="0" w:after="0" w:afterAutospacing="0" w:line="240" w:lineRule="auto"/>
        <w:ind w:left="1134"/>
        <w:jc w:val="left"/>
        <w:rPr>
          <w:rFonts w:eastAsia="Calibri"/>
          <w:szCs w:val="20"/>
          <w:lang w:bidi="ar-SA"/>
        </w:rPr>
      </w:pPr>
      <w:r w:rsidRPr="00336D8C">
        <w:rPr>
          <w:rFonts w:eastAsia="Calibri"/>
          <w:szCs w:val="20"/>
          <w:lang w:bidi="ar-SA"/>
        </w:rPr>
        <w:t>De la participation des concernées à l’évaluation des pertes des cultures pendant les travaux et dont l’accord est sanctionné par la signature d’un PV entre l’ONEE, l’exproprié, un représentant des AL et de la CT (éventuellement) et le représentant de l’entreprise responsable des travaux.</w:t>
      </w:r>
    </w:p>
    <w:p w:rsidR="000E42CB" w:rsidRPr="00336D8C" w:rsidRDefault="000E42CB" w:rsidP="003F78F3">
      <w:pPr>
        <w:numPr>
          <w:ilvl w:val="0"/>
          <w:numId w:val="84"/>
        </w:numPr>
        <w:tabs>
          <w:tab w:val="right" w:pos="1134"/>
        </w:tabs>
        <w:spacing w:before="0" w:beforeAutospacing="0" w:after="0" w:afterAutospacing="0" w:line="240" w:lineRule="auto"/>
        <w:ind w:left="1134"/>
        <w:jc w:val="left"/>
        <w:rPr>
          <w:rFonts w:eastAsia="Calibri"/>
          <w:szCs w:val="20"/>
          <w:lang w:bidi="ar-SA"/>
        </w:rPr>
      </w:pPr>
      <w:r w:rsidRPr="00336D8C">
        <w:rPr>
          <w:rFonts w:eastAsia="Calibri"/>
          <w:szCs w:val="20"/>
          <w:lang w:bidi="ar-SA"/>
        </w:rPr>
        <w:t xml:space="preserve">De la communication et de l’information des populations riveraines des travaux et/ou bénéficiaires du projet sur le projet et sa mise en œuvre : à travers des programmes </w:t>
      </w:r>
      <w:proofErr w:type="spellStart"/>
      <w:r w:rsidRPr="00336D8C">
        <w:rPr>
          <w:rFonts w:eastAsia="Calibri"/>
          <w:szCs w:val="20"/>
          <w:lang w:bidi="ar-SA"/>
        </w:rPr>
        <w:t>radio-diffusés</w:t>
      </w:r>
      <w:proofErr w:type="spellEnd"/>
      <w:r w:rsidRPr="00336D8C">
        <w:rPr>
          <w:rFonts w:eastAsia="Calibri"/>
          <w:szCs w:val="20"/>
          <w:lang w:bidi="ar-SA"/>
        </w:rPr>
        <w:t xml:space="preserve"> sur les chaînes de radiodiffusion régionales, ainsi que des rencontres. Les séances seront programmées tout le long du cycle de projet. Cette action concernera les communautés riveraines des travaux et également les centres et villes dont les populations seront bénéficiaires.</w:t>
      </w:r>
    </w:p>
    <w:p w:rsidR="000E42CB" w:rsidRPr="00336D8C" w:rsidRDefault="000E42CB" w:rsidP="003F78F3">
      <w:pPr>
        <w:numPr>
          <w:ilvl w:val="0"/>
          <w:numId w:val="84"/>
        </w:numPr>
        <w:tabs>
          <w:tab w:val="right" w:pos="1134"/>
        </w:tabs>
        <w:spacing w:before="0" w:beforeAutospacing="0" w:after="0" w:afterAutospacing="0" w:line="240" w:lineRule="auto"/>
        <w:ind w:left="1134"/>
        <w:jc w:val="left"/>
        <w:rPr>
          <w:rFonts w:eastAsia="Calibri"/>
          <w:szCs w:val="20"/>
          <w:lang w:bidi="ar-SA"/>
        </w:rPr>
      </w:pPr>
      <w:r w:rsidRPr="00336D8C">
        <w:rPr>
          <w:rFonts w:eastAsia="Calibri"/>
          <w:szCs w:val="20"/>
          <w:lang w:bidi="ar-SA"/>
        </w:rPr>
        <w:t xml:space="preserve">Des séances de conciliations ont été réalisées du 13/02/2023 au 01/03/2023 afin de présenter et négocier les indemnisations d'expropriation avec les </w:t>
      </w:r>
      <w:proofErr w:type="spellStart"/>
      <w:r w:rsidRPr="00336D8C">
        <w:rPr>
          <w:rFonts w:eastAsia="Calibri"/>
          <w:szCs w:val="20"/>
          <w:lang w:bidi="ar-SA"/>
        </w:rPr>
        <w:t>PAPs</w:t>
      </w:r>
      <w:proofErr w:type="spellEnd"/>
      <w:r w:rsidRPr="00336D8C">
        <w:rPr>
          <w:rFonts w:eastAsia="Calibri"/>
          <w:szCs w:val="20"/>
          <w:lang w:bidi="ar-SA"/>
        </w:rPr>
        <w:t>.</w:t>
      </w:r>
    </w:p>
    <w:p w:rsidR="000E42CB" w:rsidRPr="00336D8C" w:rsidRDefault="000E42CB" w:rsidP="003F78F3">
      <w:pPr>
        <w:numPr>
          <w:ilvl w:val="0"/>
          <w:numId w:val="84"/>
        </w:numPr>
        <w:tabs>
          <w:tab w:val="right" w:pos="1134"/>
        </w:tabs>
        <w:spacing w:before="0" w:beforeAutospacing="0" w:after="0" w:afterAutospacing="0" w:line="240" w:lineRule="auto"/>
        <w:ind w:left="1134"/>
        <w:jc w:val="left"/>
        <w:rPr>
          <w:rFonts w:eastAsia="Calibri"/>
          <w:szCs w:val="20"/>
          <w:lang w:bidi="ar-SA"/>
        </w:rPr>
      </w:pPr>
      <w:r w:rsidRPr="00336D8C">
        <w:rPr>
          <w:rFonts w:eastAsia="Calibri"/>
          <w:szCs w:val="20"/>
          <w:lang w:bidi="ar-SA"/>
        </w:rPr>
        <w:t>Les CCEL sont effectuées du 13 au 28 mars 2023 et les dégâts superficiels ont été évalués.</w:t>
      </w:r>
    </w:p>
    <w:p w:rsidR="000E42CB" w:rsidRPr="00336D8C" w:rsidRDefault="000E42CB" w:rsidP="000E42CB">
      <w:pPr>
        <w:spacing w:before="240" w:beforeAutospacing="0" w:after="0" w:afterAutospacing="0"/>
        <w:rPr>
          <w:rFonts w:eastAsia="Calibri"/>
          <w:szCs w:val="20"/>
          <w:lang w:bidi="ar-SA"/>
        </w:rPr>
      </w:pPr>
      <w:r w:rsidRPr="00336D8C">
        <w:rPr>
          <w:rFonts w:eastAsia="Calibri"/>
          <w:szCs w:val="20"/>
          <w:lang w:bidi="ar-SA"/>
        </w:rPr>
        <w:t>A cet effet, l’ONEE a mis en place un système d’information qui enregistre toute requête reçue par l’Office, et permet de suivre les différentes phases de traitement qui lui sont réservées.</w:t>
      </w:r>
    </w:p>
    <w:p w:rsidR="000E42CB" w:rsidRPr="00336D8C" w:rsidRDefault="000E42CB" w:rsidP="000E42CB">
      <w:pPr>
        <w:spacing w:before="240" w:beforeAutospacing="0" w:after="0" w:afterAutospacing="0"/>
        <w:rPr>
          <w:rFonts w:eastAsia="Calibri"/>
          <w:szCs w:val="20"/>
          <w:lang w:bidi="ar-SA"/>
        </w:rPr>
      </w:pPr>
      <w:r w:rsidRPr="00336D8C">
        <w:rPr>
          <w:rFonts w:eastAsia="Calibri"/>
          <w:szCs w:val="20"/>
          <w:lang w:bidi="ar-SA"/>
        </w:rPr>
        <w:t xml:space="preserve">En résumé, la consultation et l’information des ayants-droits, et des responsables concernés par le biais de mécanismes participatifs appropriés tant sur le projet que sur le programme d’expropriation, combinée à la nature purement sociale du projet, ne peut qu’augmenter les chances de l’appropriation du projet par la </w:t>
      </w:r>
      <w:r w:rsidRPr="00336D8C">
        <w:rPr>
          <w:rFonts w:eastAsia="Calibri"/>
          <w:szCs w:val="20"/>
          <w:lang w:bidi="ar-SA"/>
        </w:rPr>
        <w:lastRenderedPageBreak/>
        <w:t>population bénéficiaire. Et par conséquent, contribuera à diminuer les risques de conflits et d’opposition au projet par la population.</w:t>
      </w:r>
    </w:p>
    <w:p w:rsidR="000E42CB" w:rsidRPr="00336D8C" w:rsidRDefault="000E42CB" w:rsidP="003F78F3">
      <w:pPr>
        <w:numPr>
          <w:ilvl w:val="3"/>
          <w:numId w:val="85"/>
        </w:numPr>
        <w:spacing w:before="175" w:beforeAutospacing="0" w:after="120" w:afterAutospacing="0" w:line="292" w:lineRule="auto"/>
        <w:ind w:left="426" w:right="3"/>
        <w:jc w:val="left"/>
        <w:rPr>
          <w:rFonts w:asciiTheme="minorHAnsi" w:hAnsiTheme="minorHAnsi" w:cs="Times New Roman"/>
          <w:spacing w:val="-3"/>
          <w:sz w:val="24"/>
          <w:szCs w:val="20"/>
          <w:lang w:eastAsia="fr-FR" w:bidi="ar-SA"/>
        </w:rPr>
      </w:pPr>
      <w:r w:rsidRPr="00336D8C">
        <w:rPr>
          <w:rFonts w:asciiTheme="minorHAnsi" w:hAnsiTheme="minorHAnsi" w:cs="Times New Roman"/>
          <w:spacing w:val="-3"/>
          <w:sz w:val="24"/>
          <w:szCs w:val="20"/>
          <w:lang w:eastAsia="fr-FR" w:bidi="ar-SA"/>
        </w:rPr>
        <w:t xml:space="preserve">La réalisation du projet va entrainer l'expropriation des terrains Melk d'une surface totale d'environ 282 437 m², 219 parcelles pour 259 ménages dont 227 hommes et 32 Femmes (chefs de ménages). Le nombre des personnes affectées </w:t>
      </w:r>
      <w:proofErr w:type="spellStart"/>
      <w:r w:rsidRPr="00336D8C">
        <w:rPr>
          <w:rFonts w:asciiTheme="minorHAnsi" w:hAnsiTheme="minorHAnsi" w:cs="Times New Roman"/>
          <w:spacing w:val="-3"/>
          <w:sz w:val="24"/>
          <w:szCs w:val="20"/>
          <w:lang w:eastAsia="fr-FR" w:bidi="ar-SA"/>
        </w:rPr>
        <w:t>parle</w:t>
      </w:r>
      <w:proofErr w:type="spellEnd"/>
      <w:r w:rsidRPr="00336D8C">
        <w:rPr>
          <w:rFonts w:asciiTheme="minorHAnsi" w:hAnsiTheme="minorHAnsi" w:cs="Times New Roman"/>
          <w:spacing w:val="-3"/>
          <w:sz w:val="24"/>
          <w:szCs w:val="20"/>
          <w:lang w:eastAsia="fr-FR" w:bidi="ar-SA"/>
        </w:rPr>
        <w:t xml:space="preserve"> projet est estimé à 4200 personnes dont 3489 </w:t>
      </w:r>
      <w:proofErr w:type="spellStart"/>
      <w:r w:rsidRPr="00336D8C">
        <w:rPr>
          <w:rFonts w:asciiTheme="minorHAnsi" w:hAnsiTheme="minorHAnsi" w:cs="Times New Roman"/>
          <w:spacing w:val="-3"/>
          <w:sz w:val="24"/>
          <w:szCs w:val="20"/>
          <w:lang w:eastAsia="fr-FR" w:bidi="ar-SA"/>
        </w:rPr>
        <w:t>PAPs</w:t>
      </w:r>
      <w:proofErr w:type="spellEnd"/>
      <w:r w:rsidRPr="00336D8C">
        <w:rPr>
          <w:rFonts w:asciiTheme="minorHAnsi" w:hAnsiTheme="minorHAnsi" w:cs="Times New Roman"/>
          <w:spacing w:val="-3"/>
          <w:sz w:val="24"/>
          <w:szCs w:val="20"/>
          <w:lang w:eastAsia="fr-FR" w:bidi="ar-SA"/>
        </w:rPr>
        <w:t xml:space="preserve"> expropriées et 710 exploitants. D'autres superficies à exproprier sont des terres collectives, terrains du DPE et DPC. La perte de terres agricoles et d’arbres et de cultures, la perte de terrains nus non exploités, des pistes endommagées, la perte de puits et clôtures est aussi enregistrée.</w:t>
      </w:r>
    </w:p>
    <w:p w:rsidR="000E42CB" w:rsidRPr="00336D8C" w:rsidRDefault="000E42CB" w:rsidP="000E42CB">
      <w:pPr>
        <w:tabs>
          <w:tab w:val="left" w:pos="-720"/>
          <w:tab w:val="left" w:pos="426"/>
        </w:tabs>
        <w:suppressAutoHyphens/>
        <w:spacing w:before="175" w:beforeAutospacing="0" w:after="0" w:afterAutospacing="0" w:line="292" w:lineRule="auto"/>
        <w:ind w:left="66" w:right="3"/>
        <w:rPr>
          <w:rFonts w:asciiTheme="minorHAnsi" w:hAnsiTheme="minorHAnsi" w:cs="Times New Roman"/>
          <w:spacing w:val="-3"/>
          <w:sz w:val="24"/>
          <w:szCs w:val="20"/>
          <w:lang w:eastAsia="fr-FR" w:bidi="ar-TN"/>
        </w:rPr>
      </w:pPr>
      <w:r w:rsidRPr="00336D8C">
        <w:rPr>
          <w:rFonts w:asciiTheme="minorHAnsi" w:hAnsiTheme="minorHAnsi" w:cs="Times New Roman"/>
          <w:spacing w:val="-3"/>
          <w:sz w:val="24"/>
          <w:szCs w:val="20"/>
          <w:lang w:eastAsia="fr-FR" w:bidi="ar-TN"/>
        </w:rPr>
        <w:t xml:space="preserve">Les résultats des consultations avec les </w:t>
      </w:r>
      <w:proofErr w:type="spellStart"/>
      <w:r w:rsidRPr="00336D8C">
        <w:rPr>
          <w:rFonts w:asciiTheme="minorHAnsi" w:hAnsiTheme="minorHAnsi" w:cs="Times New Roman"/>
          <w:spacing w:val="-3"/>
          <w:sz w:val="24"/>
          <w:szCs w:val="20"/>
          <w:lang w:eastAsia="fr-FR" w:bidi="ar-TN"/>
        </w:rPr>
        <w:t>PAPs</w:t>
      </w:r>
      <w:proofErr w:type="spellEnd"/>
      <w:r w:rsidRPr="00336D8C">
        <w:rPr>
          <w:rFonts w:asciiTheme="minorHAnsi" w:hAnsiTheme="minorHAnsi" w:cs="Times New Roman"/>
          <w:spacing w:val="-3"/>
          <w:sz w:val="24"/>
          <w:szCs w:val="20"/>
          <w:lang w:eastAsia="fr-FR" w:bidi="ar-TN"/>
        </w:rPr>
        <w:t xml:space="preserve"> sont présentés dans ce tableau.</w:t>
      </w:r>
    </w:p>
    <w:p w:rsidR="000E42CB" w:rsidRPr="00336D8C" w:rsidRDefault="000E42CB" w:rsidP="000E42CB">
      <w:pPr>
        <w:tabs>
          <w:tab w:val="left" w:pos="-720"/>
          <w:tab w:val="left" w:pos="426"/>
        </w:tabs>
        <w:suppressAutoHyphens/>
        <w:spacing w:before="175" w:beforeAutospacing="0" w:after="0" w:afterAutospacing="0" w:line="290" w:lineRule="auto"/>
        <w:ind w:right="3"/>
        <w:jc w:val="center"/>
        <w:rPr>
          <w:rFonts w:asciiTheme="minorHAnsi" w:hAnsiTheme="minorHAnsi" w:cs="Times New Roman"/>
          <w:b/>
          <w:spacing w:val="-3"/>
          <w:sz w:val="24"/>
          <w:szCs w:val="20"/>
          <w:lang w:eastAsia="fr-FR" w:bidi="ar-SA"/>
        </w:rPr>
      </w:pPr>
      <w:r w:rsidRPr="00336D8C">
        <w:rPr>
          <w:rFonts w:asciiTheme="minorHAnsi" w:hAnsiTheme="minorHAnsi" w:cs="Times New Roman"/>
          <w:b/>
          <w:spacing w:val="-3"/>
          <w:sz w:val="24"/>
          <w:szCs w:val="20"/>
          <w:lang w:eastAsia="fr-FR" w:bidi="ar-SA"/>
        </w:rPr>
        <w:t>Tableau</w:t>
      </w:r>
      <w:r w:rsidRPr="00336D8C">
        <w:rPr>
          <w:rFonts w:asciiTheme="minorHAnsi" w:hAnsiTheme="minorHAnsi" w:cs="Times New Roman"/>
          <w:b/>
          <w:spacing w:val="-6"/>
          <w:sz w:val="24"/>
          <w:szCs w:val="20"/>
          <w:lang w:eastAsia="fr-FR" w:bidi="ar-SA"/>
        </w:rPr>
        <w:t xml:space="preserve"> </w:t>
      </w:r>
      <w:r w:rsidRPr="00336D8C">
        <w:rPr>
          <w:rFonts w:asciiTheme="minorHAnsi" w:hAnsiTheme="minorHAnsi" w:cs="Times New Roman"/>
          <w:b/>
          <w:spacing w:val="-3"/>
          <w:sz w:val="24"/>
          <w:szCs w:val="20"/>
          <w:lang w:eastAsia="fr-FR" w:bidi="ar-SA"/>
        </w:rPr>
        <w:t>16</w:t>
      </w:r>
      <w:r w:rsidRPr="00336D8C">
        <w:rPr>
          <w:rFonts w:asciiTheme="minorHAnsi" w:hAnsiTheme="minorHAnsi" w:cs="Times New Roman"/>
          <w:b/>
          <w:spacing w:val="-7"/>
          <w:sz w:val="24"/>
          <w:szCs w:val="20"/>
          <w:lang w:eastAsia="fr-FR" w:bidi="ar-SA"/>
        </w:rPr>
        <w:t xml:space="preserve"> </w:t>
      </w:r>
      <w:r w:rsidRPr="00336D8C">
        <w:rPr>
          <w:rFonts w:asciiTheme="minorHAnsi" w:hAnsiTheme="minorHAnsi" w:cs="Times New Roman"/>
          <w:b/>
          <w:spacing w:val="-3"/>
          <w:sz w:val="24"/>
          <w:szCs w:val="20"/>
          <w:lang w:eastAsia="fr-FR" w:bidi="ar-SA"/>
        </w:rPr>
        <w:t>:</w:t>
      </w:r>
      <w:r w:rsidRPr="00336D8C">
        <w:rPr>
          <w:rFonts w:asciiTheme="minorHAnsi" w:hAnsiTheme="minorHAnsi" w:cs="Times New Roman"/>
          <w:b/>
          <w:spacing w:val="-7"/>
          <w:sz w:val="24"/>
          <w:szCs w:val="20"/>
          <w:lang w:eastAsia="fr-FR" w:bidi="ar-SA"/>
        </w:rPr>
        <w:t xml:space="preserve"> </w:t>
      </w:r>
      <w:r w:rsidRPr="00336D8C">
        <w:rPr>
          <w:rFonts w:asciiTheme="minorHAnsi" w:hAnsiTheme="minorHAnsi" w:cs="Times New Roman"/>
          <w:bCs/>
          <w:spacing w:val="-3"/>
          <w:sz w:val="24"/>
          <w:szCs w:val="20"/>
          <w:lang w:eastAsia="fr-FR" w:bidi="ar-SA"/>
        </w:rPr>
        <w:t>Consultations</w:t>
      </w:r>
      <w:r w:rsidRPr="00336D8C">
        <w:rPr>
          <w:rFonts w:asciiTheme="minorHAnsi" w:hAnsiTheme="minorHAnsi" w:cs="Times New Roman"/>
          <w:bCs/>
          <w:spacing w:val="-7"/>
          <w:sz w:val="24"/>
          <w:szCs w:val="20"/>
          <w:lang w:eastAsia="fr-FR" w:bidi="ar-SA"/>
        </w:rPr>
        <w:t xml:space="preserve"> </w:t>
      </w:r>
      <w:r w:rsidRPr="00336D8C">
        <w:rPr>
          <w:rFonts w:asciiTheme="minorHAnsi" w:hAnsiTheme="minorHAnsi" w:cs="Times New Roman"/>
          <w:bCs/>
          <w:spacing w:val="-3"/>
          <w:sz w:val="24"/>
          <w:szCs w:val="20"/>
          <w:lang w:eastAsia="fr-FR" w:bidi="ar-SA"/>
        </w:rPr>
        <w:t>individuelles</w:t>
      </w:r>
      <w:r w:rsidRPr="00336D8C">
        <w:rPr>
          <w:rFonts w:asciiTheme="minorHAnsi" w:hAnsiTheme="minorHAnsi" w:cs="Times New Roman"/>
          <w:bCs/>
          <w:spacing w:val="-8"/>
          <w:sz w:val="24"/>
          <w:szCs w:val="20"/>
          <w:lang w:eastAsia="fr-FR" w:bidi="ar-SA"/>
        </w:rPr>
        <w:t xml:space="preserve"> </w:t>
      </w:r>
      <w:r w:rsidRPr="00336D8C">
        <w:rPr>
          <w:rFonts w:asciiTheme="minorHAnsi" w:hAnsiTheme="minorHAnsi" w:cs="Times New Roman"/>
          <w:bCs/>
          <w:spacing w:val="-3"/>
          <w:sz w:val="24"/>
          <w:szCs w:val="20"/>
          <w:lang w:eastAsia="fr-FR" w:bidi="ar-SA"/>
        </w:rPr>
        <w:t>et</w:t>
      </w:r>
      <w:r w:rsidRPr="00336D8C">
        <w:rPr>
          <w:rFonts w:asciiTheme="minorHAnsi" w:hAnsiTheme="minorHAnsi" w:cs="Times New Roman"/>
          <w:bCs/>
          <w:spacing w:val="-7"/>
          <w:sz w:val="24"/>
          <w:szCs w:val="20"/>
          <w:lang w:eastAsia="fr-FR" w:bidi="ar-SA"/>
        </w:rPr>
        <w:t xml:space="preserve"> </w:t>
      </w:r>
      <w:r w:rsidRPr="00336D8C">
        <w:rPr>
          <w:rFonts w:asciiTheme="minorHAnsi" w:hAnsiTheme="minorHAnsi" w:cs="Times New Roman"/>
          <w:bCs/>
          <w:spacing w:val="-3"/>
          <w:sz w:val="24"/>
          <w:szCs w:val="20"/>
          <w:lang w:eastAsia="fr-FR" w:bidi="ar-SA"/>
        </w:rPr>
        <w:t>focus</w:t>
      </w:r>
      <w:r w:rsidRPr="00336D8C">
        <w:rPr>
          <w:rFonts w:asciiTheme="minorHAnsi" w:hAnsiTheme="minorHAnsi" w:cs="Times New Roman"/>
          <w:bCs/>
          <w:spacing w:val="-8"/>
          <w:sz w:val="24"/>
          <w:szCs w:val="20"/>
          <w:lang w:eastAsia="fr-FR" w:bidi="ar-SA"/>
        </w:rPr>
        <w:t xml:space="preserve"> </w:t>
      </w:r>
      <w:r w:rsidRPr="00336D8C">
        <w:rPr>
          <w:rFonts w:asciiTheme="minorHAnsi" w:hAnsiTheme="minorHAnsi" w:cs="Times New Roman"/>
          <w:bCs/>
          <w:spacing w:val="-2"/>
          <w:sz w:val="24"/>
          <w:szCs w:val="20"/>
          <w:lang w:eastAsia="fr-FR" w:bidi="ar-SA"/>
        </w:rPr>
        <w:t>groupes.</w:t>
      </w:r>
    </w:p>
    <w:tbl>
      <w:tblPr>
        <w:tblW w:w="93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6"/>
        <w:gridCol w:w="1396"/>
        <w:gridCol w:w="1330"/>
        <w:gridCol w:w="1041"/>
        <w:gridCol w:w="898"/>
        <w:gridCol w:w="1012"/>
        <w:gridCol w:w="992"/>
        <w:gridCol w:w="1236"/>
      </w:tblGrid>
      <w:tr w:rsidR="000E42CB" w:rsidRPr="00336D8C" w:rsidTr="006E4FF7">
        <w:trPr>
          <w:trHeight w:val="1150"/>
          <w:jc w:val="center"/>
        </w:trPr>
        <w:tc>
          <w:tcPr>
            <w:tcW w:w="1406" w:type="dxa"/>
            <w:shd w:val="clear" w:color="auto" w:fill="8DB3E2" w:themeFill="text2" w:themeFillTint="66"/>
            <w:vAlign w:val="center"/>
          </w:tcPr>
          <w:p w:rsidR="000E42CB" w:rsidRPr="00336D8C" w:rsidRDefault="000E42CB" w:rsidP="000E42CB">
            <w:pPr>
              <w:tabs>
                <w:tab w:val="right" w:pos="1354"/>
              </w:tabs>
              <w:spacing w:before="0" w:beforeAutospacing="0" w:after="0" w:afterAutospacing="0" w:line="259" w:lineRule="auto"/>
              <w:ind w:right="3"/>
              <w:jc w:val="center"/>
              <w:rPr>
                <w:rFonts w:asciiTheme="minorHAnsi" w:hAnsiTheme="minorHAnsi" w:cs="Times New Roman"/>
                <w:b/>
                <w:sz w:val="20"/>
                <w:szCs w:val="20"/>
                <w:lang w:eastAsia="fr-FR" w:bidi="ar-SA"/>
              </w:rPr>
            </w:pPr>
            <w:r w:rsidRPr="00336D8C">
              <w:rPr>
                <w:rFonts w:asciiTheme="minorHAnsi" w:hAnsiTheme="minorHAnsi" w:cs="Times New Roman"/>
                <w:b/>
                <w:sz w:val="20"/>
                <w:szCs w:val="20"/>
                <w:lang w:eastAsia="fr-FR" w:bidi="ar-SA"/>
              </w:rPr>
              <w:t>Projet</w:t>
            </w:r>
          </w:p>
        </w:tc>
        <w:tc>
          <w:tcPr>
            <w:tcW w:w="1396" w:type="dxa"/>
            <w:shd w:val="clear" w:color="auto" w:fill="8DB3E2" w:themeFill="text2" w:themeFillTint="66"/>
            <w:vAlign w:val="center"/>
          </w:tcPr>
          <w:p w:rsidR="000E42CB" w:rsidRPr="00336D8C" w:rsidRDefault="000E42CB" w:rsidP="000E42CB">
            <w:pPr>
              <w:tabs>
                <w:tab w:val="right" w:pos="1354"/>
              </w:tabs>
              <w:spacing w:before="0" w:beforeAutospacing="0" w:after="0" w:afterAutospacing="0" w:line="259" w:lineRule="auto"/>
              <w:ind w:right="3"/>
              <w:jc w:val="center"/>
              <w:rPr>
                <w:rFonts w:asciiTheme="minorHAnsi" w:hAnsiTheme="minorHAnsi" w:cs="Times New Roman"/>
                <w:b/>
                <w:sz w:val="20"/>
                <w:szCs w:val="20"/>
                <w:lang w:eastAsia="fr-FR" w:bidi="ar-SA"/>
              </w:rPr>
            </w:pPr>
            <w:r w:rsidRPr="00336D8C">
              <w:rPr>
                <w:rFonts w:asciiTheme="minorHAnsi" w:hAnsiTheme="minorHAnsi" w:cs="Times New Roman"/>
                <w:b/>
                <w:sz w:val="20"/>
                <w:szCs w:val="20"/>
                <w:lang w:eastAsia="fr-FR" w:bidi="ar-SA"/>
              </w:rPr>
              <w:t>Communes</w:t>
            </w:r>
          </w:p>
        </w:tc>
        <w:tc>
          <w:tcPr>
            <w:tcW w:w="1330" w:type="dxa"/>
            <w:shd w:val="clear" w:color="auto" w:fill="8DB3E2" w:themeFill="text2" w:themeFillTint="66"/>
            <w:vAlign w:val="center"/>
          </w:tcPr>
          <w:p w:rsidR="000E42CB" w:rsidRPr="00336D8C" w:rsidRDefault="000E42CB" w:rsidP="000E42CB">
            <w:pPr>
              <w:tabs>
                <w:tab w:val="right" w:pos="1354"/>
              </w:tabs>
              <w:spacing w:before="0" w:beforeAutospacing="0" w:after="0" w:afterAutospacing="0" w:line="259" w:lineRule="auto"/>
              <w:ind w:right="3"/>
              <w:jc w:val="center"/>
              <w:rPr>
                <w:rFonts w:asciiTheme="minorHAnsi" w:hAnsiTheme="minorHAnsi" w:cs="Times New Roman"/>
                <w:b/>
                <w:sz w:val="20"/>
                <w:szCs w:val="20"/>
                <w:lang w:eastAsia="fr-FR" w:bidi="ar-SA"/>
              </w:rPr>
            </w:pPr>
            <w:r w:rsidRPr="00336D8C">
              <w:rPr>
                <w:rFonts w:asciiTheme="minorHAnsi" w:hAnsiTheme="minorHAnsi" w:cs="Times New Roman"/>
                <w:b/>
                <w:sz w:val="20"/>
                <w:szCs w:val="20"/>
                <w:lang w:eastAsia="fr-FR" w:bidi="ar-SA"/>
              </w:rPr>
              <w:t>Date</w:t>
            </w:r>
          </w:p>
        </w:tc>
        <w:tc>
          <w:tcPr>
            <w:tcW w:w="1041" w:type="dxa"/>
            <w:shd w:val="clear" w:color="auto" w:fill="8DB3E2" w:themeFill="text2" w:themeFillTint="66"/>
            <w:vAlign w:val="center"/>
          </w:tcPr>
          <w:p w:rsidR="000E42CB" w:rsidRPr="00336D8C" w:rsidRDefault="000E42CB" w:rsidP="000E42CB">
            <w:pPr>
              <w:tabs>
                <w:tab w:val="right" w:pos="1354"/>
              </w:tabs>
              <w:spacing w:before="0" w:beforeAutospacing="0" w:after="0" w:afterAutospacing="0" w:line="259" w:lineRule="auto"/>
              <w:ind w:right="3"/>
              <w:jc w:val="center"/>
              <w:rPr>
                <w:rFonts w:asciiTheme="minorHAnsi" w:hAnsiTheme="minorHAnsi" w:cs="Times New Roman"/>
                <w:b/>
                <w:sz w:val="20"/>
                <w:szCs w:val="20"/>
                <w:lang w:eastAsia="fr-FR" w:bidi="ar-SA"/>
              </w:rPr>
            </w:pPr>
            <w:r w:rsidRPr="00336D8C">
              <w:rPr>
                <w:rFonts w:asciiTheme="minorHAnsi" w:hAnsiTheme="minorHAnsi" w:cs="Times New Roman"/>
                <w:b/>
                <w:sz w:val="20"/>
                <w:szCs w:val="20"/>
                <w:lang w:eastAsia="fr-FR" w:bidi="ar-SA"/>
              </w:rPr>
              <w:t>Individuel / Focus groupes</w:t>
            </w:r>
          </w:p>
        </w:tc>
        <w:tc>
          <w:tcPr>
            <w:tcW w:w="898" w:type="dxa"/>
            <w:shd w:val="clear" w:color="auto" w:fill="8DB3E2" w:themeFill="text2" w:themeFillTint="66"/>
            <w:vAlign w:val="center"/>
          </w:tcPr>
          <w:p w:rsidR="000E42CB" w:rsidRPr="00336D8C" w:rsidRDefault="000E42CB" w:rsidP="000E42CB">
            <w:pPr>
              <w:tabs>
                <w:tab w:val="right" w:pos="1354"/>
              </w:tabs>
              <w:spacing w:before="0" w:beforeAutospacing="0" w:after="0" w:afterAutospacing="0" w:line="259" w:lineRule="auto"/>
              <w:ind w:right="3"/>
              <w:jc w:val="center"/>
              <w:rPr>
                <w:rFonts w:asciiTheme="minorHAnsi" w:hAnsiTheme="minorHAnsi" w:cs="Times New Roman"/>
                <w:b/>
                <w:sz w:val="20"/>
                <w:szCs w:val="20"/>
                <w:lang w:eastAsia="fr-FR" w:bidi="ar-SA"/>
              </w:rPr>
            </w:pPr>
            <w:r w:rsidRPr="00336D8C">
              <w:rPr>
                <w:rFonts w:asciiTheme="minorHAnsi" w:hAnsiTheme="minorHAnsi" w:cs="Times New Roman"/>
                <w:b/>
                <w:sz w:val="20"/>
                <w:szCs w:val="20"/>
                <w:lang w:eastAsia="fr-FR" w:bidi="ar-SA"/>
              </w:rPr>
              <w:t xml:space="preserve">Nombre des </w:t>
            </w:r>
            <w:proofErr w:type="spellStart"/>
            <w:r w:rsidRPr="00336D8C">
              <w:rPr>
                <w:rFonts w:asciiTheme="minorHAnsi" w:hAnsiTheme="minorHAnsi" w:cs="Times New Roman"/>
                <w:b/>
                <w:sz w:val="20"/>
                <w:szCs w:val="20"/>
                <w:lang w:eastAsia="fr-FR" w:bidi="ar-SA"/>
              </w:rPr>
              <w:t>PAPs</w:t>
            </w:r>
            <w:proofErr w:type="spellEnd"/>
            <w:r w:rsidRPr="00336D8C">
              <w:rPr>
                <w:rFonts w:asciiTheme="minorHAnsi" w:hAnsiTheme="minorHAnsi" w:cs="Times New Roman"/>
                <w:b/>
                <w:sz w:val="20"/>
                <w:szCs w:val="20"/>
                <w:lang w:eastAsia="fr-FR" w:bidi="ar-SA"/>
              </w:rPr>
              <w:t xml:space="preserve"> (chef de foyer)</w:t>
            </w:r>
          </w:p>
        </w:tc>
        <w:tc>
          <w:tcPr>
            <w:tcW w:w="1012" w:type="dxa"/>
            <w:shd w:val="clear" w:color="auto" w:fill="8DB3E2" w:themeFill="text2" w:themeFillTint="66"/>
            <w:vAlign w:val="center"/>
          </w:tcPr>
          <w:p w:rsidR="000E42CB" w:rsidRPr="00336D8C" w:rsidRDefault="000E42CB" w:rsidP="000E42CB">
            <w:pPr>
              <w:tabs>
                <w:tab w:val="right" w:pos="1354"/>
              </w:tabs>
              <w:spacing w:before="0" w:beforeAutospacing="0" w:after="0" w:afterAutospacing="0" w:line="259" w:lineRule="auto"/>
              <w:ind w:right="3"/>
              <w:jc w:val="center"/>
              <w:rPr>
                <w:rFonts w:asciiTheme="minorHAnsi" w:hAnsiTheme="minorHAnsi" w:cs="Times New Roman"/>
                <w:b/>
                <w:sz w:val="20"/>
                <w:szCs w:val="20"/>
                <w:lang w:eastAsia="fr-FR" w:bidi="ar-SA"/>
              </w:rPr>
            </w:pPr>
            <w:r w:rsidRPr="00336D8C">
              <w:rPr>
                <w:rFonts w:asciiTheme="minorHAnsi" w:hAnsiTheme="minorHAnsi" w:cs="Times New Roman"/>
                <w:b/>
                <w:sz w:val="20"/>
                <w:szCs w:val="20"/>
                <w:lang w:eastAsia="fr-FR" w:bidi="ar-SA"/>
              </w:rPr>
              <w:t>Homme</w:t>
            </w:r>
          </w:p>
        </w:tc>
        <w:tc>
          <w:tcPr>
            <w:tcW w:w="992" w:type="dxa"/>
            <w:shd w:val="clear" w:color="auto" w:fill="8DB3E2" w:themeFill="text2" w:themeFillTint="66"/>
            <w:vAlign w:val="center"/>
          </w:tcPr>
          <w:p w:rsidR="000E42CB" w:rsidRPr="00336D8C" w:rsidRDefault="000E42CB" w:rsidP="000E42CB">
            <w:pPr>
              <w:tabs>
                <w:tab w:val="right" w:pos="1354"/>
              </w:tabs>
              <w:spacing w:before="0" w:beforeAutospacing="0" w:after="0" w:afterAutospacing="0" w:line="259" w:lineRule="auto"/>
              <w:ind w:right="3"/>
              <w:jc w:val="center"/>
              <w:rPr>
                <w:rFonts w:asciiTheme="minorHAnsi" w:hAnsiTheme="minorHAnsi" w:cs="Times New Roman"/>
                <w:b/>
                <w:sz w:val="20"/>
                <w:szCs w:val="20"/>
                <w:lang w:eastAsia="fr-FR" w:bidi="ar-SA"/>
              </w:rPr>
            </w:pPr>
            <w:r w:rsidRPr="00336D8C">
              <w:rPr>
                <w:rFonts w:asciiTheme="minorHAnsi" w:hAnsiTheme="minorHAnsi" w:cs="Times New Roman"/>
                <w:b/>
                <w:sz w:val="20"/>
                <w:szCs w:val="20"/>
                <w:lang w:eastAsia="fr-FR" w:bidi="ar-SA"/>
              </w:rPr>
              <w:t>Femme</w:t>
            </w:r>
          </w:p>
        </w:tc>
        <w:tc>
          <w:tcPr>
            <w:tcW w:w="1236" w:type="dxa"/>
            <w:shd w:val="clear" w:color="auto" w:fill="8DB3E2" w:themeFill="text2" w:themeFillTint="66"/>
            <w:vAlign w:val="center"/>
          </w:tcPr>
          <w:p w:rsidR="000E42CB" w:rsidRPr="00336D8C" w:rsidRDefault="000E42CB" w:rsidP="000E42CB">
            <w:pPr>
              <w:tabs>
                <w:tab w:val="right" w:pos="1354"/>
              </w:tabs>
              <w:spacing w:before="0" w:beforeAutospacing="0" w:after="0" w:afterAutospacing="0" w:line="259" w:lineRule="auto"/>
              <w:ind w:right="3"/>
              <w:jc w:val="center"/>
              <w:rPr>
                <w:rFonts w:asciiTheme="minorHAnsi" w:hAnsiTheme="minorHAnsi" w:cs="Times New Roman"/>
                <w:b/>
                <w:sz w:val="20"/>
                <w:szCs w:val="20"/>
                <w:lang w:eastAsia="fr-FR" w:bidi="ar-SA"/>
              </w:rPr>
            </w:pPr>
            <w:r w:rsidRPr="00336D8C">
              <w:rPr>
                <w:rFonts w:asciiTheme="minorHAnsi" w:hAnsiTheme="minorHAnsi" w:cs="Times New Roman"/>
                <w:b/>
                <w:sz w:val="20"/>
                <w:szCs w:val="20"/>
                <w:lang w:eastAsia="fr-FR" w:bidi="ar-SA"/>
              </w:rPr>
              <w:t>Nbre des parcelles</w:t>
            </w:r>
          </w:p>
        </w:tc>
      </w:tr>
      <w:tr w:rsidR="000E42CB" w:rsidRPr="00336D8C" w:rsidTr="006E4FF7">
        <w:trPr>
          <w:trHeight w:val="57"/>
          <w:jc w:val="center"/>
        </w:trPr>
        <w:tc>
          <w:tcPr>
            <w:tcW w:w="1406" w:type="dxa"/>
            <w:vMerge w:val="restart"/>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Projet d'AEP de la ville de Tissa + CT avoisinantes</w:t>
            </w:r>
          </w:p>
        </w:tc>
        <w:tc>
          <w:tcPr>
            <w:tcW w:w="1396"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Tissa</w:t>
            </w:r>
          </w:p>
        </w:tc>
        <w:tc>
          <w:tcPr>
            <w:tcW w:w="1330" w:type="dxa"/>
            <w:vMerge w:val="restart"/>
            <w:vAlign w:val="center"/>
          </w:tcPr>
          <w:p w:rsidR="000E42CB" w:rsidRPr="00336D8C" w:rsidRDefault="000E42CB" w:rsidP="000E42CB">
            <w:pPr>
              <w:tabs>
                <w:tab w:val="right" w:pos="1354"/>
              </w:tabs>
              <w:spacing w:before="0" w:beforeAutospacing="0" w:after="0" w:afterAutospacing="0" w:line="240"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 xml:space="preserve">5-12/07/2021 </w:t>
            </w:r>
          </w:p>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
        </w:tc>
        <w:tc>
          <w:tcPr>
            <w:tcW w:w="1041"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Individuel</w:t>
            </w:r>
          </w:p>
        </w:tc>
        <w:tc>
          <w:tcPr>
            <w:tcW w:w="898"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15</w:t>
            </w:r>
          </w:p>
        </w:tc>
        <w:tc>
          <w:tcPr>
            <w:tcW w:w="101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14</w:t>
            </w:r>
          </w:p>
        </w:tc>
        <w:tc>
          <w:tcPr>
            <w:tcW w:w="99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w:t>
            </w:r>
          </w:p>
        </w:tc>
        <w:tc>
          <w:tcPr>
            <w:tcW w:w="1236"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13</w:t>
            </w:r>
          </w:p>
        </w:tc>
      </w:tr>
      <w:tr w:rsidR="000E42CB" w:rsidRPr="00336D8C" w:rsidTr="006E4FF7">
        <w:trPr>
          <w:trHeight w:val="57"/>
          <w:jc w:val="center"/>
        </w:trPr>
        <w:tc>
          <w:tcPr>
            <w:tcW w:w="1406" w:type="dxa"/>
            <w:vMerge/>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
        </w:tc>
        <w:tc>
          <w:tcPr>
            <w:tcW w:w="1396"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 xml:space="preserve">Oued </w:t>
            </w:r>
            <w:proofErr w:type="spellStart"/>
            <w:r w:rsidRPr="00336D8C">
              <w:rPr>
                <w:rFonts w:asciiTheme="minorHAnsi" w:hAnsiTheme="minorHAnsi" w:cs="Times New Roman"/>
                <w:bCs/>
                <w:sz w:val="20"/>
                <w:szCs w:val="20"/>
                <w:lang w:eastAsia="fr-FR" w:bidi="ar-SA"/>
              </w:rPr>
              <w:t>Jomma</w:t>
            </w:r>
            <w:proofErr w:type="spellEnd"/>
          </w:p>
        </w:tc>
        <w:tc>
          <w:tcPr>
            <w:tcW w:w="1330" w:type="dxa"/>
            <w:vMerge/>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
        </w:tc>
        <w:tc>
          <w:tcPr>
            <w:tcW w:w="1041"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Focus groupe</w:t>
            </w:r>
          </w:p>
        </w:tc>
        <w:tc>
          <w:tcPr>
            <w:tcW w:w="898"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51</w:t>
            </w:r>
          </w:p>
        </w:tc>
        <w:tc>
          <w:tcPr>
            <w:tcW w:w="101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49</w:t>
            </w:r>
          </w:p>
        </w:tc>
        <w:tc>
          <w:tcPr>
            <w:tcW w:w="99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2</w:t>
            </w:r>
          </w:p>
        </w:tc>
        <w:tc>
          <w:tcPr>
            <w:tcW w:w="1236"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17</w:t>
            </w:r>
          </w:p>
        </w:tc>
      </w:tr>
      <w:tr w:rsidR="000E42CB" w:rsidRPr="00336D8C" w:rsidTr="006E4FF7">
        <w:trPr>
          <w:trHeight w:val="57"/>
          <w:jc w:val="center"/>
        </w:trPr>
        <w:tc>
          <w:tcPr>
            <w:tcW w:w="1406" w:type="dxa"/>
            <w:vMerge/>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
        </w:tc>
        <w:tc>
          <w:tcPr>
            <w:tcW w:w="1396"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roofErr w:type="spellStart"/>
            <w:r w:rsidRPr="00336D8C">
              <w:rPr>
                <w:rFonts w:asciiTheme="minorHAnsi" w:hAnsiTheme="minorHAnsi" w:cs="Times New Roman"/>
                <w:bCs/>
                <w:sz w:val="20"/>
                <w:szCs w:val="20"/>
                <w:lang w:eastAsia="fr-FR" w:bidi="ar-SA"/>
              </w:rPr>
              <w:t>Lbsebsa</w:t>
            </w:r>
            <w:proofErr w:type="spellEnd"/>
          </w:p>
        </w:tc>
        <w:tc>
          <w:tcPr>
            <w:tcW w:w="1330" w:type="dxa"/>
            <w:vMerge/>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
        </w:tc>
        <w:tc>
          <w:tcPr>
            <w:tcW w:w="1041"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Individuel</w:t>
            </w:r>
          </w:p>
        </w:tc>
        <w:tc>
          <w:tcPr>
            <w:tcW w:w="898"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58</w:t>
            </w:r>
          </w:p>
        </w:tc>
        <w:tc>
          <w:tcPr>
            <w:tcW w:w="101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55</w:t>
            </w:r>
          </w:p>
        </w:tc>
        <w:tc>
          <w:tcPr>
            <w:tcW w:w="99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3</w:t>
            </w:r>
          </w:p>
        </w:tc>
        <w:tc>
          <w:tcPr>
            <w:tcW w:w="1236"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68</w:t>
            </w:r>
          </w:p>
        </w:tc>
      </w:tr>
      <w:tr w:rsidR="000E42CB" w:rsidRPr="00336D8C" w:rsidTr="006E4FF7">
        <w:trPr>
          <w:trHeight w:val="57"/>
          <w:jc w:val="center"/>
        </w:trPr>
        <w:tc>
          <w:tcPr>
            <w:tcW w:w="1406" w:type="dxa"/>
            <w:vMerge/>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
        </w:tc>
        <w:tc>
          <w:tcPr>
            <w:tcW w:w="1396"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Ain Aicha</w:t>
            </w:r>
          </w:p>
        </w:tc>
        <w:tc>
          <w:tcPr>
            <w:tcW w:w="1330" w:type="dxa"/>
            <w:vMerge/>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
        </w:tc>
        <w:tc>
          <w:tcPr>
            <w:tcW w:w="1041"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Individuel</w:t>
            </w:r>
          </w:p>
        </w:tc>
        <w:tc>
          <w:tcPr>
            <w:tcW w:w="898"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15</w:t>
            </w:r>
          </w:p>
        </w:tc>
        <w:tc>
          <w:tcPr>
            <w:tcW w:w="101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15</w:t>
            </w:r>
          </w:p>
        </w:tc>
        <w:tc>
          <w:tcPr>
            <w:tcW w:w="99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0</w:t>
            </w:r>
          </w:p>
        </w:tc>
        <w:tc>
          <w:tcPr>
            <w:tcW w:w="1236"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16</w:t>
            </w:r>
          </w:p>
        </w:tc>
      </w:tr>
      <w:tr w:rsidR="000E42CB" w:rsidRPr="00336D8C" w:rsidTr="006E4FF7">
        <w:trPr>
          <w:trHeight w:val="57"/>
          <w:jc w:val="center"/>
        </w:trPr>
        <w:tc>
          <w:tcPr>
            <w:tcW w:w="1406" w:type="dxa"/>
            <w:vMerge/>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
        </w:tc>
        <w:tc>
          <w:tcPr>
            <w:tcW w:w="1396" w:type="dxa"/>
            <w:vAlign w:val="center"/>
          </w:tcPr>
          <w:p w:rsidR="000E42CB" w:rsidRPr="00336D8C" w:rsidRDefault="000E42CB" w:rsidP="000E42CB">
            <w:pPr>
              <w:tabs>
                <w:tab w:val="right" w:pos="1354"/>
              </w:tabs>
              <w:spacing w:before="0" w:beforeAutospacing="0" w:after="0" w:afterAutospacing="0" w:line="240"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Oulad Daoud</w:t>
            </w:r>
          </w:p>
        </w:tc>
        <w:tc>
          <w:tcPr>
            <w:tcW w:w="1330" w:type="dxa"/>
            <w:vMerge/>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p>
        </w:tc>
        <w:tc>
          <w:tcPr>
            <w:tcW w:w="1041"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Focus groupe</w:t>
            </w:r>
          </w:p>
        </w:tc>
        <w:tc>
          <w:tcPr>
            <w:tcW w:w="898"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191</w:t>
            </w:r>
          </w:p>
        </w:tc>
        <w:tc>
          <w:tcPr>
            <w:tcW w:w="101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181</w:t>
            </w:r>
          </w:p>
        </w:tc>
        <w:tc>
          <w:tcPr>
            <w:tcW w:w="992"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10</w:t>
            </w:r>
          </w:p>
        </w:tc>
        <w:tc>
          <w:tcPr>
            <w:tcW w:w="1236" w:type="dxa"/>
            <w:vAlign w:val="center"/>
          </w:tcPr>
          <w:p w:rsidR="000E42CB" w:rsidRPr="00336D8C" w:rsidRDefault="000E42CB" w:rsidP="000E42CB">
            <w:pPr>
              <w:tabs>
                <w:tab w:val="right" w:pos="1354"/>
              </w:tabs>
              <w:spacing w:before="0" w:beforeAutospacing="0" w:after="160" w:afterAutospacing="0" w:line="259" w:lineRule="auto"/>
              <w:ind w:right="3"/>
              <w:jc w:val="center"/>
              <w:rPr>
                <w:rFonts w:asciiTheme="minorHAnsi" w:hAnsiTheme="minorHAnsi" w:cs="Times New Roman"/>
                <w:bCs/>
                <w:sz w:val="20"/>
                <w:szCs w:val="20"/>
                <w:lang w:eastAsia="fr-FR" w:bidi="ar-SA"/>
              </w:rPr>
            </w:pPr>
            <w:r w:rsidRPr="00336D8C">
              <w:rPr>
                <w:rFonts w:asciiTheme="minorHAnsi" w:hAnsiTheme="minorHAnsi" w:cs="Times New Roman"/>
                <w:bCs/>
                <w:sz w:val="20"/>
                <w:szCs w:val="20"/>
                <w:lang w:eastAsia="fr-FR" w:bidi="ar-SA"/>
              </w:rPr>
              <w:t>61</w:t>
            </w:r>
          </w:p>
        </w:tc>
      </w:tr>
    </w:tbl>
    <w:p w:rsidR="000E42CB" w:rsidRPr="00336D8C" w:rsidRDefault="000E42CB" w:rsidP="000E42CB">
      <w:pPr>
        <w:spacing w:before="0" w:beforeAutospacing="0" w:after="0" w:afterAutospacing="0"/>
        <w:ind w:left="720"/>
        <w:rPr>
          <w:rFonts w:eastAsia="Calibri"/>
          <w:szCs w:val="20"/>
          <w:lang w:bidi="ar-SA"/>
        </w:rPr>
      </w:pPr>
    </w:p>
    <w:p w:rsidR="00657B3F" w:rsidRPr="00336D8C" w:rsidRDefault="00657B3F" w:rsidP="00657B3F">
      <w:r w:rsidRPr="00336D8C">
        <w:t xml:space="preserve">La pertinence de ces rencontres et des focus groupe est qu’ils ont permis une forte efficacité et rapidité dans l’identification des </w:t>
      </w:r>
      <w:proofErr w:type="spellStart"/>
      <w:r w:rsidRPr="00336D8C">
        <w:t>PAPs</w:t>
      </w:r>
      <w:proofErr w:type="spellEnd"/>
      <w:r w:rsidRPr="00336D8C">
        <w:t xml:space="preserve"> ; l’autre valeur ajoutée, non moins importante, est le caractère participatif et la faveur portée au débat et aux échanges des informations sur le PATI-PAT et l'engagement des riverains pour la réussite du projet d’où une compréhension et conscientisation affirmées chez les </w:t>
      </w:r>
      <w:proofErr w:type="spellStart"/>
      <w:r w:rsidRPr="00336D8C">
        <w:t>PAPs</w:t>
      </w:r>
      <w:proofErr w:type="spellEnd"/>
      <w:r w:rsidRPr="00336D8C">
        <w:t>, au regard de l’information prodiguée à la société civile et aux associations locales sur le projet.</w:t>
      </w:r>
    </w:p>
    <w:p w:rsidR="00657B3F" w:rsidRPr="00336D8C" w:rsidRDefault="00657B3F" w:rsidP="00657B3F">
      <w:r w:rsidRPr="00336D8C">
        <w:t>Les principaux constats lors de la réalisation des enquêtes socio-économique sont :</w:t>
      </w:r>
    </w:p>
    <w:p w:rsidR="00657B3F" w:rsidRPr="00336D8C" w:rsidRDefault="00657B3F" w:rsidP="003F78F3">
      <w:pPr>
        <w:numPr>
          <w:ilvl w:val="3"/>
          <w:numId w:val="86"/>
        </w:numPr>
      </w:pPr>
      <w:r w:rsidRPr="00336D8C">
        <w:t xml:space="preserve">Toutes les </w:t>
      </w:r>
      <w:proofErr w:type="spellStart"/>
      <w:r w:rsidRPr="00336D8C">
        <w:t>PAPs</w:t>
      </w:r>
      <w:proofErr w:type="spellEnd"/>
      <w:r w:rsidRPr="00336D8C">
        <w:t xml:space="preserve"> enquêtées sont d'accord pour céder leurs terrains pour la réalisation du projet contre une indemnisation et compensation ;</w:t>
      </w:r>
    </w:p>
    <w:p w:rsidR="00657B3F" w:rsidRPr="00336D8C" w:rsidRDefault="00657B3F" w:rsidP="003F78F3">
      <w:pPr>
        <w:numPr>
          <w:ilvl w:val="3"/>
          <w:numId w:val="86"/>
        </w:numPr>
      </w:pPr>
      <w:r w:rsidRPr="00336D8C">
        <w:t xml:space="preserve">Toutes les </w:t>
      </w:r>
      <w:proofErr w:type="spellStart"/>
      <w:r w:rsidRPr="00336D8C">
        <w:t>PAPs</w:t>
      </w:r>
      <w:proofErr w:type="spellEnd"/>
      <w:r w:rsidRPr="00336D8C">
        <w:t xml:space="preserve"> ont déjà entendu parler de ce projet ;</w:t>
      </w:r>
    </w:p>
    <w:p w:rsidR="00657B3F" w:rsidRPr="00336D8C" w:rsidRDefault="00657B3F" w:rsidP="003F78F3">
      <w:pPr>
        <w:numPr>
          <w:ilvl w:val="3"/>
          <w:numId w:val="86"/>
        </w:numPr>
      </w:pPr>
      <w:r w:rsidRPr="00336D8C">
        <w:t xml:space="preserve">Toutes les </w:t>
      </w:r>
      <w:proofErr w:type="spellStart"/>
      <w:r w:rsidRPr="00336D8C">
        <w:t>PAPs</w:t>
      </w:r>
      <w:proofErr w:type="spellEnd"/>
      <w:r w:rsidRPr="00336D8C">
        <w:t xml:space="preserve"> acceptent la méthode d’expropriation à l’amiable ;</w:t>
      </w:r>
    </w:p>
    <w:p w:rsidR="00657B3F" w:rsidRPr="00336D8C" w:rsidRDefault="00657B3F" w:rsidP="003F78F3">
      <w:pPr>
        <w:numPr>
          <w:ilvl w:val="3"/>
          <w:numId w:val="86"/>
        </w:numPr>
      </w:pPr>
      <w:r w:rsidRPr="00336D8C">
        <w:t xml:space="preserve">Toutes les </w:t>
      </w:r>
      <w:proofErr w:type="spellStart"/>
      <w:r w:rsidRPr="00336D8C">
        <w:t>PAPs</w:t>
      </w:r>
      <w:proofErr w:type="spellEnd"/>
      <w:r w:rsidRPr="00336D8C">
        <w:t xml:space="preserve"> demandent une indemnisation en argent.</w:t>
      </w:r>
    </w:p>
    <w:p w:rsidR="00F10871" w:rsidRPr="00336D8C" w:rsidRDefault="00F10871" w:rsidP="00F10871">
      <w:pPr>
        <w:numPr>
          <w:ilvl w:val="1"/>
          <w:numId w:val="2"/>
        </w:numPr>
        <w:spacing w:before="0" w:beforeAutospacing="0" w:after="0" w:afterAutospacing="0"/>
        <w:rPr>
          <w:b/>
          <w:bCs/>
        </w:rPr>
      </w:pPr>
      <w:bookmarkStart w:id="513" w:name="_Toc134967912"/>
      <w:bookmarkStart w:id="514" w:name="_Toc136187276"/>
      <w:r w:rsidRPr="00336D8C">
        <w:rPr>
          <w:b/>
          <w:bCs/>
        </w:rPr>
        <w:t>Réunions avec les autorités régionales et locales</w:t>
      </w:r>
      <w:bookmarkEnd w:id="513"/>
      <w:bookmarkEnd w:id="514"/>
    </w:p>
    <w:p w:rsidR="00F10871" w:rsidRPr="00336D8C" w:rsidRDefault="00F10871" w:rsidP="00F10871"/>
    <w:p w:rsidR="00F10871" w:rsidRPr="00336D8C" w:rsidRDefault="00F10871" w:rsidP="00F10871">
      <w:pPr>
        <w:numPr>
          <w:ilvl w:val="1"/>
          <w:numId w:val="2"/>
        </w:numPr>
        <w:rPr>
          <w:b/>
          <w:bCs/>
        </w:rPr>
      </w:pPr>
      <w:bookmarkStart w:id="515" w:name="_Toc136187277"/>
      <w:r w:rsidRPr="00336D8C">
        <w:rPr>
          <w:b/>
          <w:bCs/>
        </w:rPr>
        <w:t xml:space="preserve">Consultations individuelles, directes des </w:t>
      </w:r>
      <w:proofErr w:type="spellStart"/>
      <w:r w:rsidRPr="00336D8C">
        <w:rPr>
          <w:b/>
          <w:bCs/>
        </w:rPr>
        <w:t>PAPs</w:t>
      </w:r>
      <w:proofErr w:type="spellEnd"/>
      <w:r w:rsidRPr="00336D8C">
        <w:rPr>
          <w:b/>
          <w:bCs/>
        </w:rPr>
        <w:t xml:space="preserve"> et focus groupes</w:t>
      </w:r>
      <w:bookmarkEnd w:id="515"/>
    </w:p>
    <w:p w:rsidR="00657B3F" w:rsidRPr="00336D8C" w:rsidRDefault="00657B3F" w:rsidP="00657B3F">
      <w:pPr>
        <w:spacing w:before="240"/>
        <w:rPr>
          <w:rFonts w:eastAsia="Calibri"/>
        </w:rPr>
      </w:pPr>
      <w:r w:rsidRPr="00336D8C">
        <w:rPr>
          <w:rFonts w:eastAsia="Calibri"/>
        </w:rPr>
        <w:t xml:space="preserve">Eu égard aux restrictions dues à la crise du COVID-19 au Maroc, la consultation publique selon la procédure exigée par la loi du Royaume et celle de la BAD, s’est restreinte à la publication du projet de décret et des plans parcellaires aux locaux des communes et la tenue de registres d’observation. Arès l'amélioration des conditions sanitaires et malgré que le projet ne relocalise pas des populations et n’affecte pas significativement les revenus des personnes à exproprier </w:t>
      </w:r>
      <w:r w:rsidRPr="00336D8C">
        <w:t>et pour être en ligne avec les lois nationales et aux normes E&amp;S de la Banque,</w:t>
      </w:r>
      <w:r w:rsidRPr="00336D8C">
        <w:rPr>
          <w:rFonts w:eastAsia="Calibri"/>
        </w:rPr>
        <w:t xml:space="preserve"> l’ONEE a réalisé des consultations publiques du 19 au 21/12/2023 dans toutes les CT concernées par le projet (voir annexe 10) afin d'élargir la participation des parties prenantes et des communautés concernées par le projet (y compris celles de la zone d’influence).  Ces consultations publiques ont focalisé sur le volet social, les droits des </w:t>
      </w:r>
      <w:proofErr w:type="spellStart"/>
      <w:r w:rsidRPr="00336D8C">
        <w:rPr>
          <w:rFonts w:eastAsia="Calibri"/>
        </w:rPr>
        <w:t>PAPs</w:t>
      </w:r>
      <w:proofErr w:type="spellEnd"/>
      <w:r w:rsidRPr="00336D8C">
        <w:rPr>
          <w:rFonts w:eastAsia="Calibri"/>
        </w:rPr>
        <w:t xml:space="preserve">, les procédures d'expropriation et d'indemnisation des terres et des dégâts superficiels et le processus de mécanisme de gestion des plaintes mis en œuvre par l'ONEE pour traiter toutes les plaintes, doléances et réclamation déposées par les PP. Ces consultations ont connu une participation active des </w:t>
      </w:r>
      <w:proofErr w:type="spellStart"/>
      <w:r w:rsidRPr="00336D8C">
        <w:rPr>
          <w:rFonts w:eastAsia="Calibri"/>
        </w:rPr>
        <w:t>PAPs</w:t>
      </w:r>
      <w:proofErr w:type="spellEnd"/>
      <w:r w:rsidRPr="00336D8C">
        <w:rPr>
          <w:rFonts w:eastAsia="Calibri"/>
        </w:rPr>
        <w:t xml:space="preserve"> dont leurs questions se déroulent sur les dates d'indemnisation des terres et des cultures et le </w:t>
      </w:r>
      <w:proofErr w:type="spellStart"/>
      <w:r w:rsidRPr="00336D8C">
        <w:rPr>
          <w:rFonts w:eastAsia="Calibri"/>
        </w:rPr>
        <w:t>démarrag</w:t>
      </w:r>
      <w:proofErr w:type="spellEnd"/>
      <w:r w:rsidRPr="00336D8C">
        <w:rPr>
          <w:rFonts w:eastAsia="Calibri"/>
        </w:rPr>
        <w:t xml:space="preserve"> des travaux. </w:t>
      </w:r>
    </w:p>
    <w:p w:rsidR="00657B3F" w:rsidRPr="00336D8C" w:rsidRDefault="00657B3F" w:rsidP="00657B3F">
      <w:pPr>
        <w:spacing w:before="240"/>
        <w:rPr>
          <w:rFonts w:eastAsia="Calibri"/>
        </w:rPr>
      </w:pPr>
      <w:r w:rsidRPr="00336D8C">
        <w:rPr>
          <w:rFonts w:eastAsia="Calibri"/>
        </w:rPr>
        <w:t xml:space="preserve">L’ONEE-BO a fait participer les communautés de la zone du projet (y compris celles de la zone d’influence) par la réalisation des rencontres et des réunions avec les différents partenaires depuis le lancement des études jusqu'à nos jours. Une réunion de démarrage de l’étude environnementale a été effectuée en juin 2020 en présence des représentants de la province et des services extérieurs (Agriculture, Equipement, Eaux et Forêts et enfin de la Santé). Une 2ème réunion de démarrage de l’enquête socio-économique a été effectuée en date du 05/7/2021, avec l’autorité locale du cercle de Tissa et du Pachalik de Tissa, au cours de laquelle il a été présenté la consistance du projet, les objectifs et la nécessité de communication et de mobilisation sociale dans le cadre du projet. Ces enquêtes socio-économiques ont été réalisées dans le cadre d'actualisation du PATI-PAP.  </w:t>
      </w:r>
    </w:p>
    <w:p w:rsidR="00657B3F" w:rsidRPr="00336D8C" w:rsidRDefault="00657B3F" w:rsidP="00657B3F">
      <w:pPr>
        <w:spacing w:before="240"/>
        <w:rPr>
          <w:rFonts w:eastAsia="Calibri"/>
        </w:rPr>
      </w:pPr>
      <w:r w:rsidRPr="00336D8C">
        <w:rPr>
          <w:rFonts w:eastAsia="Calibri"/>
        </w:rPr>
        <w:t xml:space="preserve">L’ONEE-BO a fait participer les communautés de la zone du projet (y compris celles de la zone d’influence) à des rencontres via leurs élus ou avec les </w:t>
      </w:r>
      <w:proofErr w:type="spellStart"/>
      <w:r w:rsidRPr="00336D8C">
        <w:rPr>
          <w:rFonts w:eastAsia="Calibri"/>
        </w:rPr>
        <w:t>PAPs</w:t>
      </w:r>
      <w:proofErr w:type="spellEnd"/>
      <w:r w:rsidRPr="00336D8C">
        <w:rPr>
          <w:rFonts w:eastAsia="Calibri"/>
        </w:rPr>
        <w:t xml:space="preserve"> directement. Cette participation a été réalisée et se poursuivra le long de réalisation du projet. </w:t>
      </w:r>
    </w:p>
    <w:p w:rsidR="00657B3F" w:rsidRPr="00336D8C" w:rsidRDefault="00657B3F" w:rsidP="00657B3F">
      <w:pPr>
        <w:spacing w:before="240"/>
        <w:rPr>
          <w:rFonts w:eastAsia="Calibri"/>
        </w:rPr>
      </w:pPr>
      <w:r w:rsidRPr="00336D8C">
        <w:rPr>
          <w:rFonts w:eastAsia="Calibri"/>
        </w:rPr>
        <w:t xml:space="preserve">Bien que le projet ne relocalise pas des populations et n’affecte pas significativement les revenus des personnes à exproprier </w:t>
      </w:r>
      <w:r w:rsidRPr="00336D8C">
        <w:rPr>
          <w:rFonts w:cs="Candara"/>
        </w:rPr>
        <w:t xml:space="preserve">et pour être en ligne avec </w:t>
      </w:r>
      <w:r w:rsidRPr="00336D8C">
        <w:t>les lois nationales et aux normes E&amp;S de la Banque,</w:t>
      </w:r>
      <w:r w:rsidRPr="00336D8C">
        <w:rPr>
          <w:rFonts w:eastAsia="Calibri"/>
        </w:rPr>
        <w:t xml:space="preserve"> l’ONEE a réalisé une 2ème consultation publique du 19-20 et 21 décembre 2022 pour les                        5 communes concernées par le projet (voir annexe 10) afin d'élargir la participation des communautés concernées par le projet (y compris celles de la zone d’influence).</w:t>
      </w:r>
    </w:p>
    <w:p w:rsidR="00657B3F" w:rsidRPr="00336D8C" w:rsidRDefault="00657B3F" w:rsidP="00657B3F">
      <w:pPr>
        <w:spacing w:before="240"/>
        <w:rPr>
          <w:rFonts w:eastAsia="Calibri"/>
        </w:rPr>
      </w:pPr>
      <w:r w:rsidRPr="00336D8C">
        <w:rPr>
          <w:rFonts w:eastAsia="Calibri"/>
        </w:rPr>
        <w:t xml:space="preserve">Le programme de la réalisation des consultations publiques a été comme suit : </w:t>
      </w:r>
    </w:p>
    <w:p w:rsidR="00657B3F" w:rsidRPr="00336D8C" w:rsidRDefault="00657B3F" w:rsidP="003F78F3">
      <w:pPr>
        <w:numPr>
          <w:ilvl w:val="0"/>
          <w:numId w:val="83"/>
        </w:numPr>
        <w:spacing w:before="0" w:beforeAutospacing="0" w:after="0" w:afterAutospacing="0" w:line="240" w:lineRule="auto"/>
        <w:ind w:left="714" w:hanging="357"/>
        <w:rPr>
          <w:rFonts w:eastAsia="Calibri"/>
        </w:rPr>
      </w:pPr>
      <w:r w:rsidRPr="00336D8C">
        <w:rPr>
          <w:rFonts w:eastAsia="Calibri"/>
        </w:rPr>
        <w:t>Commune de Tissa : 19/12/2022</w:t>
      </w:r>
    </w:p>
    <w:p w:rsidR="00657B3F" w:rsidRPr="00336D8C" w:rsidRDefault="00657B3F" w:rsidP="003F78F3">
      <w:pPr>
        <w:numPr>
          <w:ilvl w:val="0"/>
          <w:numId w:val="83"/>
        </w:numPr>
        <w:spacing w:before="0" w:beforeAutospacing="0" w:after="0" w:afterAutospacing="0" w:line="240" w:lineRule="auto"/>
        <w:ind w:left="714" w:hanging="357"/>
        <w:rPr>
          <w:rFonts w:eastAsia="Calibri"/>
        </w:rPr>
      </w:pPr>
      <w:r w:rsidRPr="00336D8C">
        <w:rPr>
          <w:rFonts w:eastAsia="Calibri"/>
        </w:rPr>
        <w:t xml:space="preserve">Commune Oued </w:t>
      </w:r>
      <w:proofErr w:type="spellStart"/>
      <w:r w:rsidRPr="00336D8C">
        <w:rPr>
          <w:rFonts w:eastAsia="Calibri"/>
        </w:rPr>
        <w:t>Jomâa</w:t>
      </w:r>
      <w:proofErr w:type="spellEnd"/>
      <w:r w:rsidRPr="00336D8C">
        <w:rPr>
          <w:rFonts w:eastAsia="Calibri"/>
        </w:rPr>
        <w:t xml:space="preserve"> : 19/12/2022</w:t>
      </w:r>
    </w:p>
    <w:p w:rsidR="00657B3F" w:rsidRPr="00336D8C" w:rsidRDefault="00657B3F" w:rsidP="003F78F3">
      <w:pPr>
        <w:numPr>
          <w:ilvl w:val="0"/>
          <w:numId w:val="83"/>
        </w:numPr>
        <w:spacing w:before="0" w:beforeAutospacing="0" w:after="0" w:afterAutospacing="0" w:line="240" w:lineRule="auto"/>
        <w:ind w:left="714" w:hanging="357"/>
        <w:rPr>
          <w:rFonts w:eastAsia="Calibri"/>
        </w:rPr>
      </w:pPr>
      <w:r w:rsidRPr="00336D8C">
        <w:rPr>
          <w:rFonts w:eastAsia="Calibri"/>
        </w:rPr>
        <w:t xml:space="preserve">Commune </w:t>
      </w:r>
      <w:proofErr w:type="spellStart"/>
      <w:r w:rsidRPr="00336D8C">
        <w:rPr>
          <w:rFonts w:eastAsia="Calibri"/>
        </w:rPr>
        <w:t>Ouled</w:t>
      </w:r>
      <w:proofErr w:type="spellEnd"/>
      <w:r w:rsidRPr="00336D8C">
        <w:rPr>
          <w:rFonts w:eastAsia="Calibri"/>
        </w:rPr>
        <w:t xml:space="preserve"> </w:t>
      </w:r>
      <w:proofErr w:type="spellStart"/>
      <w:r w:rsidRPr="00336D8C">
        <w:rPr>
          <w:rFonts w:eastAsia="Calibri"/>
        </w:rPr>
        <w:t>Daoued</w:t>
      </w:r>
      <w:proofErr w:type="spellEnd"/>
      <w:r w:rsidRPr="00336D8C">
        <w:rPr>
          <w:rFonts w:eastAsia="Calibri"/>
        </w:rPr>
        <w:t xml:space="preserve"> : 20/12/2022</w:t>
      </w:r>
    </w:p>
    <w:p w:rsidR="00657B3F" w:rsidRPr="00336D8C" w:rsidRDefault="00657B3F" w:rsidP="003F78F3">
      <w:pPr>
        <w:numPr>
          <w:ilvl w:val="0"/>
          <w:numId w:val="83"/>
        </w:numPr>
        <w:spacing w:before="0" w:beforeAutospacing="0" w:after="0" w:afterAutospacing="0" w:line="240" w:lineRule="auto"/>
        <w:ind w:left="714" w:hanging="357"/>
        <w:rPr>
          <w:rFonts w:eastAsia="Calibri"/>
        </w:rPr>
      </w:pPr>
      <w:r w:rsidRPr="00336D8C">
        <w:rPr>
          <w:rFonts w:eastAsia="Calibri"/>
        </w:rPr>
        <w:t xml:space="preserve">Commune El </w:t>
      </w:r>
      <w:proofErr w:type="spellStart"/>
      <w:r w:rsidRPr="00336D8C">
        <w:rPr>
          <w:rFonts w:eastAsia="Calibri"/>
        </w:rPr>
        <w:t>Besbsa</w:t>
      </w:r>
      <w:proofErr w:type="spellEnd"/>
      <w:r w:rsidRPr="00336D8C">
        <w:rPr>
          <w:rFonts w:eastAsia="Calibri"/>
        </w:rPr>
        <w:t xml:space="preserve"> : 20/12/2022</w:t>
      </w:r>
    </w:p>
    <w:p w:rsidR="00657B3F" w:rsidRPr="00336D8C" w:rsidRDefault="00657B3F" w:rsidP="003F78F3">
      <w:pPr>
        <w:numPr>
          <w:ilvl w:val="0"/>
          <w:numId w:val="83"/>
        </w:numPr>
        <w:spacing w:before="0" w:beforeAutospacing="0" w:after="0" w:afterAutospacing="0" w:line="240" w:lineRule="auto"/>
        <w:ind w:left="714" w:hanging="357"/>
        <w:rPr>
          <w:rFonts w:eastAsia="Calibri"/>
        </w:rPr>
      </w:pPr>
      <w:r w:rsidRPr="00336D8C">
        <w:rPr>
          <w:rFonts w:eastAsia="Calibri"/>
        </w:rPr>
        <w:t xml:space="preserve">Commune Ain Aicha : 21/12/2022 </w:t>
      </w:r>
    </w:p>
    <w:p w:rsidR="00657B3F" w:rsidRPr="00336D8C" w:rsidRDefault="00657B3F" w:rsidP="00657B3F">
      <w:pPr>
        <w:spacing w:line="236" w:lineRule="auto"/>
        <w:ind w:right="-2"/>
      </w:pPr>
      <w:r w:rsidRPr="00336D8C">
        <w:lastRenderedPageBreak/>
        <w:t>Pour le déroulement des consultations, des avis dans les journaux nationaux ont été publiés et des lettres ont été échangées avec chaque commune. Deux équipes d'animation (avec deux femmes) ont été mobilisées pour réaliser les consultations publiques. Les résultats de réalisation des consultations publiques sont inscrits dans l'annexe 10 du présent PATI PAP.</w:t>
      </w:r>
    </w:p>
    <w:p w:rsidR="00657B3F" w:rsidRPr="00336D8C" w:rsidRDefault="00657B3F" w:rsidP="00657B3F">
      <w:pPr>
        <w:spacing w:line="236" w:lineRule="auto"/>
        <w:ind w:right="174"/>
      </w:pPr>
      <w:r w:rsidRPr="00336D8C">
        <w:t xml:space="preserve">Concernant les PATI, les consultations publiques se sont été focalisées sur les volets suivants : </w:t>
      </w:r>
    </w:p>
    <w:p w:rsidR="00AB4FAA" w:rsidRPr="00336D8C" w:rsidRDefault="00AB4FAA" w:rsidP="00375CCC">
      <w:pPr>
        <w:pStyle w:val="Titre1"/>
      </w:pPr>
      <w:bookmarkStart w:id="516" w:name="_Toc76165006"/>
      <w:bookmarkEnd w:id="510"/>
      <w:r w:rsidRPr="00336D8C">
        <w:t>Plan d’action en cas de situation d’urgence</w:t>
      </w:r>
      <w:bookmarkEnd w:id="511"/>
      <w:bookmarkEnd w:id="516"/>
    </w:p>
    <w:p w:rsidR="00AB4FAA" w:rsidRPr="00336D8C" w:rsidRDefault="00AB4FAA" w:rsidP="00AB4FAA">
      <w:r w:rsidRPr="00336D8C">
        <w:t xml:space="preserve">Afin de pallier tout déversement accidentel (produits chimiques et produits pétroliers), ou déclenchement d’un incendie, le responsable environnemental </w:t>
      </w:r>
      <w:r w:rsidR="00D147F4" w:rsidRPr="00336D8C">
        <w:t xml:space="preserve">et social </w:t>
      </w:r>
      <w:r w:rsidRPr="00336D8C">
        <w:t>de l’entreprise mandataire des travaux, élaborera un plan d’urgence environnemental qui sera ensuite approuvé par l’ONEE. Ce plan spécifiera les noms des responsables et leurs contacts, les actions à initier dans l’immédiat et les responsabilités de tous les intervenants. Il sera communiqué à tous les intervenants sur les différents sites de chantier. Outre ce plan, il faudra mettre en place :</w:t>
      </w:r>
    </w:p>
    <w:p w:rsidR="00AB4FAA" w:rsidRPr="00336D8C" w:rsidRDefault="00AB4FAA" w:rsidP="00802985">
      <w:pPr>
        <w:pStyle w:val="Paragraphedeliste"/>
        <w:numPr>
          <w:ilvl w:val="0"/>
          <w:numId w:val="45"/>
        </w:numPr>
      </w:pPr>
      <w:r w:rsidRPr="00336D8C">
        <w:t>Des procédures d’urgence en cas de déversement accidentel de produits contaminants spécifiques à chaque chantier ;</w:t>
      </w:r>
    </w:p>
    <w:p w:rsidR="00AB4FAA" w:rsidRPr="00336D8C" w:rsidRDefault="00AB4FAA" w:rsidP="00802985">
      <w:pPr>
        <w:pStyle w:val="Paragraphedeliste"/>
        <w:numPr>
          <w:ilvl w:val="0"/>
          <w:numId w:val="45"/>
        </w:numPr>
      </w:pPr>
      <w:r w:rsidRPr="00336D8C">
        <w:t>Aux endroits appropriés et en nombre suffisant des trousses d’intervention d’urgence en cas de déversement accidentel des produits contaminants. Celles-ci seront réapprovisionnées au besoin ;</w:t>
      </w:r>
    </w:p>
    <w:p w:rsidR="00AB4FAA" w:rsidRPr="00336D8C" w:rsidRDefault="00AB4FAA" w:rsidP="00802985">
      <w:pPr>
        <w:pStyle w:val="Paragraphedeliste"/>
        <w:numPr>
          <w:ilvl w:val="0"/>
          <w:numId w:val="45"/>
        </w:numPr>
      </w:pPr>
      <w:r w:rsidRPr="00336D8C">
        <w:t>Affichage des numéros des pompiers dans les locaux techniques,</w:t>
      </w:r>
    </w:p>
    <w:p w:rsidR="00657B3F" w:rsidRPr="00336D8C" w:rsidRDefault="00AB4FAA" w:rsidP="00657B3F">
      <w:r w:rsidRPr="00336D8C">
        <w:t>Le plan d'urgence fera l’objet d’une révision et d’une actualisation basée sur la capitalisation des expériences des événements qui surviendront de façon imprévue, afin d’éviter qu’ils se reproduisent.</w:t>
      </w:r>
      <w:r w:rsidR="00657B3F" w:rsidRPr="00336D8C">
        <w:t xml:space="preserve"> Le plan d’urgence sera annexé au premier rapport de suivi de la mise en œuvre des mesures environnementales et sociales du projet.</w:t>
      </w:r>
    </w:p>
    <w:p w:rsidR="00AB4FAA" w:rsidRPr="00336D8C" w:rsidRDefault="00AB4FAA" w:rsidP="00375CCC">
      <w:pPr>
        <w:pStyle w:val="Titre1"/>
      </w:pPr>
      <w:bookmarkStart w:id="517" w:name="_Toc53147500"/>
      <w:bookmarkStart w:id="518" w:name="_Toc76165007"/>
      <w:r w:rsidRPr="00336D8C">
        <w:t>Institutions responsables pour la surveillance et le suivi environnemental et social</w:t>
      </w:r>
      <w:bookmarkEnd w:id="517"/>
      <w:bookmarkEnd w:id="518"/>
    </w:p>
    <w:p w:rsidR="00AB4FAA" w:rsidRPr="00336D8C" w:rsidRDefault="00AB4FAA" w:rsidP="00AB4FAA">
      <w:r w:rsidRPr="00336D8C">
        <w:t>Pour le suivi et la gestion environnementale</w:t>
      </w:r>
      <w:r w:rsidR="000F6E7F" w:rsidRPr="00336D8C">
        <w:t xml:space="preserve"> et sociale</w:t>
      </w:r>
      <w:r w:rsidRPr="00336D8C">
        <w:t xml:space="preserve"> du projet, l’ONEE-Branche Eau adoptera l’organisation suivante pour l’exécution des activités de contrôle et pour assurer l’efficacité opérationnelle du suivi environnemental</w:t>
      </w:r>
      <w:r w:rsidR="000F6E7F" w:rsidRPr="00336D8C">
        <w:t xml:space="preserve"> et social</w:t>
      </w:r>
      <w:r w:rsidRPr="00336D8C">
        <w:t xml:space="preserve"> (en phase de travaux et de mise en exploitation) :</w:t>
      </w:r>
    </w:p>
    <w:p w:rsidR="00AB4FAA" w:rsidRPr="00336D8C" w:rsidRDefault="00AB4FAA" w:rsidP="00802985">
      <w:pPr>
        <w:pStyle w:val="Paragraphedeliste"/>
        <w:numPr>
          <w:ilvl w:val="0"/>
          <w:numId w:val="44"/>
        </w:numPr>
      </w:pPr>
      <w:r w:rsidRPr="00336D8C">
        <w:t>Désignation d’un responsable environnement par l’ONEE-Branche Eau, chargé de superviser la mise en œuvre du PGES du projet ;</w:t>
      </w:r>
    </w:p>
    <w:p w:rsidR="00AB4FAA" w:rsidRPr="00336D8C" w:rsidRDefault="00AB4FAA" w:rsidP="00802985">
      <w:pPr>
        <w:pStyle w:val="Paragraphedeliste"/>
        <w:numPr>
          <w:ilvl w:val="0"/>
          <w:numId w:val="44"/>
        </w:numPr>
      </w:pPr>
      <w:r w:rsidRPr="00336D8C">
        <w:t>Désignation d’un responsable permanent par l’entreprise adjudicatrice des marchés de travaux (clause contractuelle)</w:t>
      </w:r>
    </w:p>
    <w:p w:rsidR="00A27973" w:rsidRPr="00336D8C" w:rsidRDefault="00A27973" w:rsidP="00A27973">
      <w:pPr>
        <w:pStyle w:val="Paragraphedeliste"/>
        <w:numPr>
          <w:ilvl w:val="0"/>
          <w:numId w:val="44"/>
        </w:numPr>
      </w:pPr>
      <w:bookmarkStart w:id="519" w:name="_Hlk74040193"/>
      <w:r w:rsidRPr="00336D8C">
        <w:t>Un spécialiste environnemental et un spécialiste social, faisant partie de l’</w:t>
      </w:r>
      <w:r w:rsidR="00BE5E2C" w:rsidRPr="00336D8C">
        <w:t>Unité</w:t>
      </w:r>
      <w:r w:rsidR="00D147F4" w:rsidRPr="00336D8C">
        <w:t xml:space="preserve"> de Gestion du Projet</w:t>
      </w:r>
      <w:r w:rsidRPr="00336D8C">
        <w:t xml:space="preserve">, qui assisteront l’ONEE dans la mise en œuvre et le suivi du PGES ; </w:t>
      </w:r>
    </w:p>
    <w:bookmarkEnd w:id="519"/>
    <w:p w:rsidR="00AB4FAA" w:rsidRPr="00336D8C" w:rsidRDefault="00AB4FAA" w:rsidP="00802985">
      <w:pPr>
        <w:pStyle w:val="Paragraphedeliste"/>
        <w:numPr>
          <w:ilvl w:val="0"/>
          <w:numId w:val="44"/>
        </w:numPr>
      </w:pPr>
      <w:r w:rsidRPr="00336D8C">
        <w:t>Le technicien de l’assistance technique affecté au suivi des travaux assurera également le contrôle de la surveillance environnementale</w:t>
      </w:r>
      <w:r w:rsidR="00D147F4" w:rsidRPr="00336D8C">
        <w:t xml:space="preserve"> et sociale</w:t>
      </w:r>
      <w:r w:rsidRPr="00336D8C">
        <w:t xml:space="preserve"> effectuée par l’entreprise : signalisation, application des règles d’hygiène et de sécurité, gestion des déchets, limitation des nuisances pour les populations, respect du droit du travail pour les employés, etc.</w:t>
      </w:r>
    </w:p>
    <w:p w:rsidR="00AB4FAA" w:rsidRPr="00336D8C" w:rsidRDefault="00AB4FAA" w:rsidP="00802985">
      <w:pPr>
        <w:pStyle w:val="Paragraphedeliste"/>
        <w:numPr>
          <w:ilvl w:val="0"/>
          <w:numId w:val="44"/>
        </w:numPr>
      </w:pPr>
      <w:r w:rsidRPr="00336D8C">
        <w:t>L’Assistance Technique veillera au respect des normes et des standards environnementaux et contribuera ainsi à l’atténuation des impacts négatifs des activités du projet sur l’environnement.</w:t>
      </w:r>
    </w:p>
    <w:p w:rsidR="00AB4FAA" w:rsidRPr="00336D8C" w:rsidRDefault="00AB4FAA" w:rsidP="00802985">
      <w:pPr>
        <w:pStyle w:val="Paragraphedeliste"/>
        <w:numPr>
          <w:ilvl w:val="0"/>
          <w:numId w:val="44"/>
        </w:numPr>
      </w:pPr>
      <w:r w:rsidRPr="00336D8C">
        <w:lastRenderedPageBreak/>
        <w:t>Le représentant régional de l’ONEE BO sera également impliqué dans la structure de suivi pour la collecte des réclamations.</w:t>
      </w:r>
    </w:p>
    <w:p w:rsidR="00AB4FAA" w:rsidRPr="00336D8C" w:rsidRDefault="00AB4FAA" w:rsidP="00802985">
      <w:pPr>
        <w:pStyle w:val="Paragraphedeliste"/>
        <w:numPr>
          <w:ilvl w:val="0"/>
          <w:numId w:val="44"/>
        </w:numPr>
      </w:pPr>
      <w:r w:rsidRPr="00336D8C">
        <w:t>En phase d’exploitation, la Direction Régionale de l’ONEE concernée est responsable du service exploitation au niveau régional, la mise en fonctionnement des installations fournira l’occasion de définir précisément les besoins et les moyens à mobiliser par l’ONEE-Branche Eau, pour la poursuite de l’</w:t>
      </w:r>
      <w:r w:rsidR="00BE5E2C" w:rsidRPr="00336D8C">
        <w:t>autosurveillance</w:t>
      </w:r>
      <w:r w:rsidRPr="00336D8C">
        <w:t xml:space="preserve"> et du suivi.</w:t>
      </w:r>
    </w:p>
    <w:p w:rsidR="00657B3F" w:rsidRPr="00336D8C" w:rsidRDefault="00657B3F" w:rsidP="00657B3F">
      <w:pPr>
        <w:jc w:val="center"/>
      </w:pPr>
      <w:r w:rsidRPr="00336D8C">
        <w:rPr>
          <w:noProof/>
          <w:lang w:val="en-US" w:bidi="ar-SA"/>
        </w:rPr>
        <w:drawing>
          <wp:inline distT="0" distB="0" distL="0" distR="0">
            <wp:extent cx="5295900" cy="3829050"/>
            <wp:effectExtent l="19050" t="0" r="0" b="0"/>
            <wp:docPr id="3604031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97657" cy="3830320"/>
                    </a:xfrm>
                    <a:prstGeom prst="rect">
                      <a:avLst/>
                    </a:prstGeom>
                    <a:noFill/>
                  </pic:spPr>
                </pic:pic>
              </a:graphicData>
            </a:graphic>
          </wp:inline>
        </w:drawing>
      </w:r>
    </w:p>
    <w:p w:rsidR="00F12E11" w:rsidRPr="00336D8C" w:rsidRDefault="00BE6547" w:rsidP="00BE6547">
      <w:pPr>
        <w:pStyle w:val="Lgende"/>
        <w:rPr>
          <w:b w:val="0"/>
          <w:bCs w:val="0"/>
          <w:sz w:val="22"/>
          <w:szCs w:val="22"/>
        </w:rPr>
      </w:pPr>
      <w:r w:rsidRPr="00336D8C">
        <w:rPr>
          <w:b w:val="0"/>
          <w:bCs w:val="0"/>
          <w:sz w:val="22"/>
          <w:szCs w:val="22"/>
        </w:rPr>
        <w:t xml:space="preserve">Figure </w:t>
      </w:r>
      <w:r w:rsidRPr="00336D8C">
        <w:rPr>
          <w:b w:val="0"/>
          <w:bCs w:val="0"/>
          <w:sz w:val="22"/>
          <w:szCs w:val="22"/>
        </w:rPr>
        <w:fldChar w:fldCharType="begin"/>
      </w:r>
      <w:r w:rsidRPr="00336D8C">
        <w:rPr>
          <w:b w:val="0"/>
          <w:bCs w:val="0"/>
          <w:sz w:val="22"/>
          <w:szCs w:val="22"/>
        </w:rPr>
        <w:instrText xml:space="preserve"> SEQ Figure \* ARABIC </w:instrText>
      </w:r>
      <w:r w:rsidRPr="00336D8C">
        <w:rPr>
          <w:b w:val="0"/>
          <w:bCs w:val="0"/>
          <w:sz w:val="22"/>
          <w:szCs w:val="22"/>
        </w:rPr>
        <w:fldChar w:fldCharType="separate"/>
      </w:r>
      <w:r w:rsidR="005E4C09">
        <w:rPr>
          <w:b w:val="0"/>
          <w:bCs w:val="0"/>
          <w:noProof/>
          <w:sz w:val="22"/>
          <w:szCs w:val="22"/>
        </w:rPr>
        <w:t>2</w:t>
      </w:r>
      <w:r w:rsidRPr="00336D8C">
        <w:rPr>
          <w:b w:val="0"/>
          <w:bCs w:val="0"/>
          <w:noProof/>
          <w:sz w:val="22"/>
          <w:szCs w:val="22"/>
        </w:rPr>
        <w:fldChar w:fldCharType="end"/>
      </w:r>
      <w:r w:rsidRPr="00336D8C">
        <w:rPr>
          <w:b w:val="0"/>
          <w:bCs w:val="0"/>
          <w:sz w:val="22"/>
          <w:szCs w:val="22"/>
        </w:rPr>
        <w:t xml:space="preserve"> : </w:t>
      </w:r>
      <w:r w:rsidR="00F12E11" w:rsidRPr="00336D8C">
        <w:rPr>
          <w:b w:val="0"/>
          <w:bCs w:val="0"/>
          <w:sz w:val="22"/>
          <w:szCs w:val="22"/>
        </w:rPr>
        <w:t>Organigramme pour la mise en place du PGES</w:t>
      </w:r>
    </w:p>
    <w:p w:rsidR="003274D6" w:rsidRPr="00336D8C" w:rsidRDefault="003274D6" w:rsidP="00F12E11">
      <w:pPr>
        <w:pStyle w:val="Titre1"/>
      </w:pPr>
      <w:bookmarkStart w:id="520" w:name="_Toc76165008"/>
      <w:r w:rsidRPr="00336D8C">
        <w:t xml:space="preserve">Communication </w:t>
      </w:r>
      <w:bookmarkEnd w:id="512"/>
      <w:bookmarkEnd w:id="520"/>
      <w:r w:rsidR="00657B3F" w:rsidRPr="00336D8C">
        <w:t>et renforcement des capacités</w:t>
      </w:r>
    </w:p>
    <w:p w:rsidR="003274D6" w:rsidRPr="00336D8C" w:rsidRDefault="003274D6" w:rsidP="003274D6">
      <w:r w:rsidRPr="00336D8C">
        <w:t>Un plan de communication doit être élaboré prévoyant l’information du public sur le projet notamment : des informations sur le promoteur du projet, les panneaux d’excuses pour le dérangement, les panneaux avec plan du projet, des indications sur l’état d’avancement du projet, les noms des entreprises intervenantes etc.</w:t>
      </w:r>
    </w:p>
    <w:p w:rsidR="003274D6" w:rsidRPr="00336D8C" w:rsidRDefault="003274D6" w:rsidP="003274D6">
      <w:r w:rsidRPr="00336D8C">
        <w:t>Avec les populations les plus proches et les plus susceptibles d’être impactés par les nuisances du projet, il y a lieu de passer à un mode de communication plus direct à travers le responsable environnement. :</w:t>
      </w:r>
    </w:p>
    <w:p w:rsidR="003274D6" w:rsidRPr="00336D8C" w:rsidRDefault="003274D6" w:rsidP="00802985">
      <w:pPr>
        <w:pStyle w:val="Paragraphedeliste"/>
        <w:numPr>
          <w:ilvl w:val="0"/>
          <w:numId w:val="40"/>
        </w:numPr>
      </w:pPr>
      <w:r w:rsidRPr="00336D8C">
        <w:t>Mettre en place un système de réception et de gestion des plaintes provenant de la population ;</w:t>
      </w:r>
    </w:p>
    <w:p w:rsidR="003274D6" w:rsidRPr="00336D8C" w:rsidRDefault="003274D6" w:rsidP="00802985">
      <w:pPr>
        <w:pStyle w:val="Paragraphedeliste"/>
        <w:numPr>
          <w:ilvl w:val="0"/>
          <w:numId w:val="40"/>
        </w:numPr>
      </w:pPr>
      <w:r w:rsidRPr="00336D8C">
        <w:t>Participer aux réunions avec la population afin de répondre aux questions des citoyens et rendre compte de l’évolution des travaux.</w:t>
      </w:r>
    </w:p>
    <w:p w:rsidR="003274D6" w:rsidRPr="00336D8C" w:rsidRDefault="003274D6" w:rsidP="003274D6">
      <w:r w:rsidRPr="00336D8C">
        <w:t>Un plan de formation doit être mis en place pour s’assurer l’adhésion de tous pour l’application des bonnes pratiques environnementales</w:t>
      </w:r>
      <w:r w:rsidR="00D147F4" w:rsidRPr="00336D8C">
        <w:t xml:space="preserve"> et sociales</w:t>
      </w:r>
      <w:r w:rsidRPr="00336D8C">
        <w:t>.</w:t>
      </w:r>
    </w:p>
    <w:p w:rsidR="003274D6" w:rsidRPr="00336D8C" w:rsidRDefault="003274D6" w:rsidP="003274D6">
      <w:r w:rsidRPr="00336D8C">
        <w:lastRenderedPageBreak/>
        <w:t>Un exemple de consistance de formations est résumé dans le tableau ci-dessous :</w:t>
      </w:r>
    </w:p>
    <w:p w:rsidR="00020CBD" w:rsidRPr="00336D8C" w:rsidRDefault="00020CBD" w:rsidP="00020CBD">
      <w:pPr>
        <w:pStyle w:val="Lgende"/>
        <w:keepNext/>
      </w:pPr>
      <w:bookmarkStart w:id="521" w:name="_Toc136876815"/>
      <w:r w:rsidRPr="00336D8C">
        <w:t xml:space="preserve">Tableau </w:t>
      </w:r>
      <w:r w:rsidR="00C877AA" w:rsidRPr="00336D8C">
        <w:fldChar w:fldCharType="begin"/>
      </w:r>
      <w:r w:rsidRPr="00336D8C">
        <w:instrText xml:space="preserve"> SEQ Tableau \* ARABIC </w:instrText>
      </w:r>
      <w:r w:rsidR="00C877AA" w:rsidRPr="00336D8C">
        <w:fldChar w:fldCharType="separate"/>
      </w:r>
      <w:r w:rsidR="005E4C09">
        <w:rPr>
          <w:noProof/>
        </w:rPr>
        <w:t>11</w:t>
      </w:r>
      <w:r w:rsidR="00C877AA" w:rsidRPr="00336D8C">
        <w:rPr>
          <w:noProof/>
        </w:rPr>
        <w:fldChar w:fldCharType="end"/>
      </w:r>
      <w:r w:rsidRPr="00336D8C">
        <w:t xml:space="preserve"> : Exemple de consistance de formations</w:t>
      </w:r>
      <w:bookmarkEnd w:id="521"/>
    </w:p>
    <w:tbl>
      <w:tblPr>
        <w:tblStyle w:val="Grilledutableau"/>
        <w:tblW w:w="0" w:type="auto"/>
        <w:tblLook w:val="04A0" w:firstRow="1" w:lastRow="0" w:firstColumn="1" w:lastColumn="0" w:noHBand="0" w:noVBand="1"/>
      </w:tblPr>
      <w:tblGrid>
        <w:gridCol w:w="2012"/>
        <w:gridCol w:w="2051"/>
        <w:gridCol w:w="1230"/>
        <w:gridCol w:w="1058"/>
        <w:gridCol w:w="1830"/>
        <w:gridCol w:w="1119"/>
      </w:tblGrid>
      <w:tr w:rsidR="00657B3F" w:rsidRPr="00336D8C" w:rsidTr="006E4FF7">
        <w:tc>
          <w:tcPr>
            <w:tcW w:w="2012" w:type="dxa"/>
            <w:vAlign w:val="center"/>
          </w:tcPr>
          <w:p w:rsidR="00657B3F" w:rsidRPr="00336D8C" w:rsidRDefault="00657B3F" w:rsidP="006E4FF7">
            <w:pPr>
              <w:jc w:val="center"/>
              <w:rPr>
                <w:b/>
                <w:bCs/>
                <w:sz w:val="20"/>
                <w:szCs w:val="20"/>
              </w:rPr>
            </w:pPr>
            <w:r w:rsidRPr="00336D8C">
              <w:rPr>
                <w:b/>
                <w:bCs/>
                <w:sz w:val="20"/>
                <w:szCs w:val="20"/>
              </w:rPr>
              <w:t>Thème</w:t>
            </w:r>
          </w:p>
        </w:tc>
        <w:tc>
          <w:tcPr>
            <w:tcW w:w="2051" w:type="dxa"/>
            <w:vAlign w:val="center"/>
          </w:tcPr>
          <w:p w:rsidR="00657B3F" w:rsidRPr="00336D8C" w:rsidRDefault="00657B3F" w:rsidP="006E4FF7">
            <w:pPr>
              <w:jc w:val="center"/>
              <w:rPr>
                <w:b/>
                <w:bCs/>
                <w:sz w:val="20"/>
                <w:szCs w:val="20"/>
              </w:rPr>
            </w:pPr>
            <w:r w:rsidRPr="00336D8C">
              <w:rPr>
                <w:b/>
                <w:bCs/>
                <w:sz w:val="20"/>
                <w:szCs w:val="20"/>
              </w:rPr>
              <w:t>Participants</w:t>
            </w:r>
          </w:p>
        </w:tc>
        <w:tc>
          <w:tcPr>
            <w:tcW w:w="1230" w:type="dxa"/>
            <w:vAlign w:val="center"/>
          </w:tcPr>
          <w:p w:rsidR="00657B3F" w:rsidRPr="00336D8C" w:rsidRDefault="00657B3F" w:rsidP="006E4FF7">
            <w:pPr>
              <w:jc w:val="center"/>
              <w:rPr>
                <w:b/>
                <w:bCs/>
                <w:sz w:val="20"/>
                <w:szCs w:val="20"/>
              </w:rPr>
            </w:pPr>
            <w:r w:rsidRPr="00336D8C">
              <w:rPr>
                <w:b/>
                <w:bCs/>
                <w:sz w:val="20"/>
                <w:szCs w:val="20"/>
              </w:rPr>
              <w:t>Date</w:t>
            </w:r>
          </w:p>
        </w:tc>
        <w:tc>
          <w:tcPr>
            <w:tcW w:w="1058" w:type="dxa"/>
            <w:vAlign w:val="center"/>
          </w:tcPr>
          <w:p w:rsidR="00657B3F" w:rsidRPr="00336D8C" w:rsidRDefault="00657B3F" w:rsidP="006E4FF7">
            <w:pPr>
              <w:jc w:val="center"/>
              <w:rPr>
                <w:b/>
                <w:bCs/>
                <w:sz w:val="20"/>
                <w:szCs w:val="20"/>
              </w:rPr>
            </w:pPr>
            <w:r w:rsidRPr="00336D8C">
              <w:rPr>
                <w:b/>
                <w:bCs/>
                <w:sz w:val="20"/>
                <w:szCs w:val="20"/>
              </w:rPr>
              <w:t>Durée</w:t>
            </w:r>
          </w:p>
        </w:tc>
        <w:tc>
          <w:tcPr>
            <w:tcW w:w="1830" w:type="dxa"/>
            <w:vAlign w:val="center"/>
          </w:tcPr>
          <w:p w:rsidR="00657B3F" w:rsidRPr="00336D8C" w:rsidRDefault="00657B3F" w:rsidP="006E4FF7">
            <w:pPr>
              <w:jc w:val="center"/>
              <w:rPr>
                <w:b/>
                <w:bCs/>
                <w:sz w:val="20"/>
                <w:szCs w:val="20"/>
              </w:rPr>
            </w:pPr>
            <w:r w:rsidRPr="00336D8C">
              <w:rPr>
                <w:b/>
                <w:bCs/>
                <w:sz w:val="20"/>
                <w:szCs w:val="20"/>
              </w:rPr>
              <w:t>Intervenants</w:t>
            </w:r>
          </w:p>
        </w:tc>
        <w:tc>
          <w:tcPr>
            <w:tcW w:w="1119" w:type="dxa"/>
            <w:vAlign w:val="center"/>
          </w:tcPr>
          <w:p w:rsidR="00657B3F" w:rsidRPr="00336D8C" w:rsidRDefault="00657B3F" w:rsidP="006E4FF7">
            <w:pPr>
              <w:jc w:val="center"/>
              <w:rPr>
                <w:b/>
                <w:bCs/>
                <w:sz w:val="20"/>
                <w:szCs w:val="20"/>
              </w:rPr>
            </w:pPr>
            <w:r w:rsidRPr="00336D8C">
              <w:rPr>
                <w:b/>
                <w:bCs/>
                <w:sz w:val="20"/>
                <w:szCs w:val="20"/>
              </w:rPr>
              <w:t>Lieu</w:t>
            </w:r>
          </w:p>
        </w:tc>
      </w:tr>
      <w:tr w:rsidR="00657B3F" w:rsidRPr="00336D8C" w:rsidTr="006E4FF7">
        <w:tc>
          <w:tcPr>
            <w:tcW w:w="2012" w:type="dxa"/>
            <w:vAlign w:val="center"/>
          </w:tcPr>
          <w:p w:rsidR="00657B3F" w:rsidRPr="00336D8C" w:rsidRDefault="00657B3F" w:rsidP="006E4FF7">
            <w:pPr>
              <w:jc w:val="left"/>
              <w:rPr>
                <w:sz w:val="20"/>
                <w:szCs w:val="20"/>
              </w:rPr>
            </w:pPr>
            <w:r w:rsidRPr="00336D8C">
              <w:rPr>
                <w:sz w:val="20"/>
                <w:szCs w:val="20"/>
              </w:rPr>
              <w:t>Mesures d’atténuation et de compensation prévues par le PGES</w:t>
            </w:r>
          </w:p>
        </w:tc>
        <w:tc>
          <w:tcPr>
            <w:tcW w:w="2051" w:type="dxa"/>
            <w:vAlign w:val="center"/>
          </w:tcPr>
          <w:p w:rsidR="00657B3F" w:rsidRPr="00336D8C" w:rsidRDefault="00657B3F" w:rsidP="006E4FF7">
            <w:pPr>
              <w:jc w:val="left"/>
              <w:rPr>
                <w:sz w:val="20"/>
                <w:szCs w:val="20"/>
              </w:rPr>
            </w:pPr>
            <w:r w:rsidRPr="00336D8C">
              <w:rPr>
                <w:sz w:val="20"/>
                <w:szCs w:val="20"/>
              </w:rPr>
              <w:t>Directeur de projet, Responsable environnement et chef de chantier</w:t>
            </w:r>
          </w:p>
        </w:tc>
        <w:tc>
          <w:tcPr>
            <w:tcW w:w="1230" w:type="dxa"/>
            <w:vAlign w:val="center"/>
          </w:tcPr>
          <w:p w:rsidR="00657B3F" w:rsidRPr="00336D8C" w:rsidRDefault="00657B3F" w:rsidP="006E4FF7">
            <w:pPr>
              <w:jc w:val="center"/>
              <w:rPr>
                <w:sz w:val="20"/>
                <w:szCs w:val="20"/>
              </w:rPr>
            </w:pPr>
            <w:r w:rsidRPr="00336D8C">
              <w:rPr>
                <w:sz w:val="20"/>
                <w:szCs w:val="20"/>
              </w:rPr>
              <w:t>Avant le démarrage du chantier</w:t>
            </w:r>
          </w:p>
        </w:tc>
        <w:tc>
          <w:tcPr>
            <w:tcW w:w="1058" w:type="dxa"/>
            <w:vAlign w:val="center"/>
          </w:tcPr>
          <w:p w:rsidR="00657B3F" w:rsidRPr="00336D8C" w:rsidRDefault="00657B3F" w:rsidP="006E4FF7">
            <w:pPr>
              <w:jc w:val="center"/>
              <w:rPr>
                <w:sz w:val="20"/>
                <w:szCs w:val="20"/>
              </w:rPr>
            </w:pPr>
            <w:r w:rsidRPr="00336D8C">
              <w:rPr>
                <w:sz w:val="20"/>
                <w:szCs w:val="20"/>
              </w:rPr>
              <w:t>½ journée</w:t>
            </w:r>
          </w:p>
        </w:tc>
        <w:tc>
          <w:tcPr>
            <w:tcW w:w="1830" w:type="dxa"/>
            <w:vAlign w:val="center"/>
          </w:tcPr>
          <w:p w:rsidR="00657B3F" w:rsidRPr="00336D8C" w:rsidRDefault="00657B3F" w:rsidP="006E4FF7">
            <w:pPr>
              <w:jc w:val="center"/>
              <w:rPr>
                <w:sz w:val="20"/>
                <w:szCs w:val="20"/>
              </w:rPr>
            </w:pPr>
            <w:r w:rsidRPr="00336D8C">
              <w:rPr>
                <w:sz w:val="20"/>
                <w:szCs w:val="20"/>
              </w:rPr>
              <w:t>ONEE – BET (environnement)</w:t>
            </w:r>
          </w:p>
        </w:tc>
        <w:tc>
          <w:tcPr>
            <w:tcW w:w="1119" w:type="dxa"/>
            <w:vAlign w:val="center"/>
          </w:tcPr>
          <w:p w:rsidR="00657B3F" w:rsidRPr="00336D8C" w:rsidRDefault="00657B3F" w:rsidP="006E4FF7">
            <w:pPr>
              <w:jc w:val="center"/>
              <w:rPr>
                <w:sz w:val="20"/>
                <w:szCs w:val="20"/>
              </w:rPr>
            </w:pPr>
            <w:r w:rsidRPr="00336D8C">
              <w:rPr>
                <w:sz w:val="20"/>
                <w:szCs w:val="20"/>
              </w:rPr>
              <w:t>A définir</w:t>
            </w:r>
          </w:p>
        </w:tc>
      </w:tr>
      <w:tr w:rsidR="00657B3F" w:rsidRPr="00336D8C" w:rsidTr="006E4FF7">
        <w:tc>
          <w:tcPr>
            <w:tcW w:w="2012" w:type="dxa"/>
            <w:vAlign w:val="center"/>
          </w:tcPr>
          <w:p w:rsidR="00657B3F" w:rsidRPr="00336D8C" w:rsidRDefault="00657B3F" w:rsidP="006E4FF7">
            <w:pPr>
              <w:jc w:val="left"/>
              <w:rPr>
                <w:sz w:val="20"/>
                <w:szCs w:val="20"/>
              </w:rPr>
            </w:pPr>
            <w:r w:rsidRPr="00336D8C">
              <w:rPr>
                <w:sz w:val="20"/>
                <w:szCs w:val="20"/>
              </w:rPr>
              <w:t>Généralités sur la SST</w:t>
            </w:r>
          </w:p>
        </w:tc>
        <w:tc>
          <w:tcPr>
            <w:tcW w:w="2051" w:type="dxa"/>
            <w:vAlign w:val="center"/>
          </w:tcPr>
          <w:p w:rsidR="00657B3F" w:rsidRPr="00336D8C" w:rsidRDefault="00657B3F" w:rsidP="006E4FF7">
            <w:pPr>
              <w:jc w:val="left"/>
              <w:rPr>
                <w:sz w:val="20"/>
                <w:szCs w:val="20"/>
              </w:rPr>
            </w:pPr>
            <w:r w:rsidRPr="00336D8C">
              <w:rPr>
                <w:sz w:val="20"/>
                <w:szCs w:val="20"/>
              </w:rPr>
              <w:t>Personnel du chantier</w:t>
            </w:r>
          </w:p>
        </w:tc>
        <w:tc>
          <w:tcPr>
            <w:tcW w:w="1230" w:type="dxa"/>
            <w:vAlign w:val="center"/>
          </w:tcPr>
          <w:p w:rsidR="00657B3F" w:rsidRPr="00336D8C" w:rsidRDefault="00657B3F" w:rsidP="006E4FF7">
            <w:pPr>
              <w:jc w:val="center"/>
              <w:rPr>
                <w:sz w:val="20"/>
                <w:szCs w:val="20"/>
              </w:rPr>
            </w:pPr>
            <w:r w:rsidRPr="00336D8C">
              <w:rPr>
                <w:sz w:val="20"/>
                <w:szCs w:val="20"/>
              </w:rPr>
              <w:t>Quotidien</w:t>
            </w:r>
          </w:p>
        </w:tc>
        <w:tc>
          <w:tcPr>
            <w:tcW w:w="1058" w:type="dxa"/>
            <w:vAlign w:val="center"/>
          </w:tcPr>
          <w:p w:rsidR="00657B3F" w:rsidRPr="00336D8C" w:rsidRDefault="00657B3F" w:rsidP="006E4FF7">
            <w:pPr>
              <w:jc w:val="center"/>
              <w:rPr>
                <w:sz w:val="20"/>
                <w:szCs w:val="20"/>
              </w:rPr>
            </w:pPr>
            <w:r w:rsidRPr="00336D8C">
              <w:rPr>
                <w:sz w:val="20"/>
                <w:szCs w:val="20"/>
              </w:rPr>
              <w:t>½ heure</w:t>
            </w:r>
          </w:p>
        </w:tc>
        <w:tc>
          <w:tcPr>
            <w:tcW w:w="1830" w:type="dxa"/>
            <w:vAlign w:val="center"/>
          </w:tcPr>
          <w:p w:rsidR="00657B3F" w:rsidRPr="00336D8C" w:rsidRDefault="00657B3F" w:rsidP="006E4FF7">
            <w:pPr>
              <w:jc w:val="center"/>
              <w:rPr>
                <w:sz w:val="20"/>
                <w:szCs w:val="20"/>
              </w:rPr>
            </w:pPr>
            <w:r w:rsidRPr="00336D8C">
              <w:rPr>
                <w:sz w:val="20"/>
                <w:szCs w:val="20"/>
              </w:rPr>
              <w:t>Chef de chantier et responsable environnement</w:t>
            </w:r>
          </w:p>
        </w:tc>
        <w:tc>
          <w:tcPr>
            <w:tcW w:w="1119" w:type="dxa"/>
            <w:vAlign w:val="center"/>
          </w:tcPr>
          <w:p w:rsidR="00657B3F" w:rsidRPr="00336D8C" w:rsidRDefault="00657B3F" w:rsidP="006E4FF7">
            <w:pPr>
              <w:jc w:val="center"/>
              <w:rPr>
                <w:sz w:val="20"/>
                <w:szCs w:val="20"/>
              </w:rPr>
            </w:pPr>
            <w:r w:rsidRPr="00336D8C">
              <w:rPr>
                <w:sz w:val="20"/>
                <w:szCs w:val="20"/>
              </w:rPr>
              <w:t xml:space="preserve">Chantier </w:t>
            </w:r>
          </w:p>
        </w:tc>
      </w:tr>
      <w:tr w:rsidR="00657B3F" w:rsidRPr="00336D8C" w:rsidTr="006E4FF7">
        <w:tc>
          <w:tcPr>
            <w:tcW w:w="2012" w:type="dxa"/>
            <w:vAlign w:val="center"/>
          </w:tcPr>
          <w:p w:rsidR="00657B3F" w:rsidRPr="00336D8C" w:rsidRDefault="00657B3F" w:rsidP="006E4FF7">
            <w:pPr>
              <w:jc w:val="left"/>
              <w:rPr>
                <w:sz w:val="20"/>
                <w:szCs w:val="20"/>
              </w:rPr>
            </w:pPr>
            <w:r w:rsidRPr="00336D8C">
              <w:rPr>
                <w:sz w:val="20"/>
                <w:szCs w:val="20"/>
              </w:rPr>
              <w:t>Ports des EPI</w:t>
            </w:r>
          </w:p>
        </w:tc>
        <w:tc>
          <w:tcPr>
            <w:tcW w:w="2051" w:type="dxa"/>
            <w:vAlign w:val="center"/>
          </w:tcPr>
          <w:p w:rsidR="00657B3F" w:rsidRPr="00336D8C" w:rsidRDefault="00657B3F" w:rsidP="006E4FF7">
            <w:pPr>
              <w:jc w:val="left"/>
              <w:rPr>
                <w:sz w:val="20"/>
                <w:szCs w:val="20"/>
              </w:rPr>
            </w:pPr>
            <w:r w:rsidRPr="00336D8C">
              <w:rPr>
                <w:sz w:val="20"/>
                <w:szCs w:val="20"/>
              </w:rPr>
              <w:t>Personnel du chantier</w:t>
            </w:r>
          </w:p>
        </w:tc>
        <w:tc>
          <w:tcPr>
            <w:tcW w:w="1230" w:type="dxa"/>
            <w:vAlign w:val="center"/>
          </w:tcPr>
          <w:p w:rsidR="00657B3F" w:rsidRPr="00336D8C" w:rsidRDefault="00657B3F" w:rsidP="006E4FF7">
            <w:pPr>
              <w:jc w:val="center"/>
              <w:rPr>
                <w:sz w:val="20"/>
                <w:szCs w:val="20"/>
              </w:rPr>
            </w:pPr>
            <w:r w:rsidRPr="00336D8C">
              <w:rPr>
                <w:sz w:val="20"/>
                <w:szCs w:val="20"/>
              </w:rPr>
              <w:t>Quotidien</w:t>
            </w:r>
          </w:p>
        </w:tc>
        <w:tc>
          <w:tcPr>
            <w:tcW w:w="1058" w:type="dxa"/>
            <w:vAlign w:val="center"/>
          </w:tcPr>
          <w:p w:rsidR="00657B3F" w:rsidRPr="00336D8C" w:rsidRDefault="00657B3F" w:rsidP="006E4FF7">
            <w:pPr>
              <w:jc w:val="center"/>
              <w:rPr>
                <w:sz w:val="20"/>
                <w:szCs w:val="20"/>
              </w:rPr>
            </w:pPr>
            <w:r w:rsidRPr="00336D8C">
              <w:rPr>
                <w:sz w:val="20"/>
                <w:szCs w:val="20"/>
              </w:rPr>
              <w:t>¼ heure</w:t>
            </w:r>
          </w:p>
        </w:tc>
        <w:tc>
          <w:tcPr>
            <w:tcW w:w="1830" w:type="dxa"/>
            <w:vAlign w:val="center"/>
          </w:tcPr>
          <w:p w:rsidR="00657B3F" w:rsidRPr="00336D8C" w:rsidRDefault="00657B3F" w:rsidP="006E4FF7">
            <w:pPr>
              <w:jc w:val="center"/>
              <w:rPr>
                <w:sz w:val="20"/>
                <w:szCs w:val="20"/>
              </w:rPr>
            </w:pPr>
            <w:r w:rsidRPr="00336D8C">
              <w:rPr>
                <w:sz w:val="20"/>
                <w:szCs w:val="20"/>
              </w:rPr>
              <w:t>Chef de chantier et responsable environnement</w:t>
            </w:r>
          </w:p>
        </w:tc>
        <w:tc>
          <w:tcPr>
            <w:tcW w:w="1119" w:type="dxa"/>
            <w:vAlign w:val="center"/>
          </w:tcPr>
          <w:p w:rsidR="00657B3F" w:rsidRPr="00336D8C" w:rsidRDefault="00657B3F" w:rsidP="006E4FF7">
            <w:pPr>
              <w:jc w:val="center"/>
              <w:rPr>
                <w:sz w:val="20"/>
                <w:szCs w:val="20"/>
              </w:rPr>
            </w:pPr>
            <w:r w:rsidRPr="00336D8C">
              <w:rPr>
                <w:sz w:val="20"/>
                <w:szCs w:val="20"/>
              </w:rPr>
              <w:t>Chantier</w:t>
            </w:r>
          </w:p>
        </w:tc>
      </w:tr>
      <w:tr w:rsidR="00657B3F" w:rsidRPr="00336D8C" w:rsidTr="006E4FF7">
        <w:tc>
          <w:tcPr>
            <w:tcW w:w="2012" w:type="dxa"/>
            <w:vAlign w:val="center"/>
          </w:tcPr>
          <w:p w:rsidR="00657B3F" w:rsidRPr="00336D8C" w:rsidRDefault="00657B3F" w:rsidP="006E4FF7">
            <w:pPr>
              <w:jc w:val="left"/>
              <w:rPr>
                <w:sz w:val="20"/>
                <w:szCs w:val="20"/>
              </w:rPr>
            </w:pPr>
            <w:r w:rsidRPr="00336D8C">
              <w:rPr>
                <w:sz w:val="20"/>
                <w:szCs w:val="20"/>
              </w:rPr>
              <w:t xml:space="preserve">Manutention manuelle </w:t>
            </w:r>
          </w:p>
        </w:tc>
        <w:tc>
          <w:tcPr>
            <w:tcW w:w="2051" w:type="dxa"/>
            <w:vAlign w:val="center"/>
          </w:tcPr>
          <w:p w:rsidR="00657B3F" w:rsidRPr="00336D8C" w:rsidRDefault="00657B3F" w:rsidP="006E4FF7">
            <w:pPr>
              <w:jc w:val="left"/>
              <w:rPr>
                <w:sz w:val="20"/>
                <w:szCs w:val="20"/>
              </w:rPr>
            </w:pPr>
            <w:r w:rsidRPr="00336D8C">
              <w:rPr>
                <w:sz w:val="20"/>
                <w:szCs w:val="20"/>
              </w:rPr>
              <w:t>Personnel du chantier</w:t>
            </w:r>
          </w:p>
        </w:tc>
        <w:tc>
          <w:tcPr>
            <w:tcW w:w="1230" w:type="dxa"/>
            <w:vAlign w:val="center"/>
          </w:tcPr>
          <w:p w:rsidR="00657B3F" w:rsidRPr="00336D8C" w:rsidRDefault="00657B3F" w:rsidP="006E4FF7">
            <w:pPr>
              <w:jc w:val="center"/>
              <w:rPr>
                <w:sz w:val="20"/>
                <w:szCs w:val="20"/>
              </w:rPr>
            </w:pPr>
            <w:r w:rsidRPr="00336D8C">
              <w:rPr>
                <w:sz w:val="20"/>
                <w:szCs w:val="20"/>
              </w:rPr>
              <w:t>A définir</w:t>
            </w:r>
          </w:p>
        </w:tc>
        <w:tc>
          <w:tcPr>
            <w:tcW w:w="1058" w:type="dxa"/>
            <w:vAlign w:val="center"/>
          </w:tcPr>
          <w:p w:rsidR="00657B3F" w:rsidRPr="00336D8C" w:rsidRDefault="00657B3F" w:rsidP="006E4FF7">
            <w:pPr>
              <w:jc w:val="center"/>
              <w:rPr>
                <w:sz w:val="20"/>
                <w:szCs w:val="20"/>
              </w:rPr>
            </w:pPr>
            <w:r w:rsidRPr="00336D8C">
              <w:rPr>
                <w:sz w:val="20"/>
                <w:szCs w:val="20"/>
              </w:rPr>
              <w:t>2 heures</w:t>
            </w:r>
          </w:p>
        </w:tc>
        <w:tc>
          <w:tcPr>
            <w:tcW w:w="1830" w:type="dxa"/>
            <w:vAlign w:val="center"/>
          </w:tcPr>
          <w:p w:rsidR="00657B3F" w:rsidRPr="00336D8C" w:rsidRDefault="00657B3F" w:rsidP="006E4FF7">
            <w:pPr>
              <w:jc w:val="center"/>
              <w:rPr>
                <w:sz w:val="20"/>
                <w:szCs w:val="20"/>
              </w:rPr>
            </w:pPr>
            <w:r w:rsidRPr="00336D8C">
              <w:rPr>
                <w:sz w:val="20"/>
                <w:szCs w:val="20"/>
              </w:rPr>
              <w:t>Chef de chantier et responsable environnement</w:t>
            </w:r>
          </w:p>
        </w:tc>
        <w:tc>
          <w:tcPr>
            <w:tcW w:w="1119" w:type="dxa"/>
            <w:vAlign w:val="center"/>
          </w:tcPr>
          <w:p w:rsidR="00657B3F" w:rsidRPr="00336D8C" w:rsidRDefault="00657B3F" w:rsidP="006E4FF7">
            <w:pPr>
              <w:jc w:val="center"/>
              <w:rPr>
                <w:sz w:val="20"/>
                <w:szCs w:val="20"/>
              </w:rPr>
            </w:pPr>
            <w:r w:rsidRPr="00336D8C">
              <w:rPr>
                <w:sz w:val="20"/>
                <w:szCs w:val="20"/>
              </w:rPr>
              <w:t>Chantier</w:t>
            </w:r>
          </w:p>
        </w:tc>
      </w:tr>
      <w:tr w:rsidR="00657B3F" w:rsidRPr="00336D8C" w:rsidTr="006E4FF7">
        <w:tc>
          <w:tcPr>
            <w:tcW w:w="2012" w:type="dxa"/>
            <w:vAlign w:val="center"/>
          </w:tcPr>
          <w:p w:rsidR="00657B3F" w:rsidRPr="00336D8C" w:rsidRDefault="00657B3F" w:rsidP="006E4FF7">
            <w:pPr>
              <w:jc w:val="left"/>
              <w:rPr>
                <w:sz w:val="20"/>
                <w:szCs w:val="20"/>
              </w:rPr>
            </w:pPr>
            <w:r w:rsidRPr="00336D8C">
              <w:rPr>
                <w:sz w:val="20"/>
                <w:szCs w:val="20"/>
              </w:rPr>
              <w:t xml:space="preserve">Tri et évacuation des déchets </w:t>
            </w:r>
          </w:p>
        </w:tc>
        <w:tc>
          <w:tcPr>
            <w:tcW w:w="2051" w:type="dxa"/>
            <w:vAlign w:val="center"/>
          </w:tcPr>
          <w:p w:rsidR="00657B3F" w:rsidRPr="00336D8C" w:rsidRDefault="00657B3F" w:rsidP="006E4FF7">
            <w:pPr>
              <w:jc w:val="left"/>
              <w:rPr>
                <w:sz w:val="20"/>
                <w:szCs w:val="20"/>
              </w:rPr>
            </w:pPr>
            <w:r w:rsidRPr="00336D8C">
              <w:rPr>
                <w:sz w:val="20"/>
                <w:szCs w:val="20"/>
              </w:rPr>
              <w:t>Personnel du chantier</w:t>
            </w:r>
          </w:p>
        </w:tc>
        <w:tc>
          <w:tcPr>
            <w:tcW w:w="1230" w:type="dxa"/>
            <w:vAlign w:val="center"/>
          </w:tcPr>
          <w:p w:rsidR="00657B3F" w:rsidRPr="00336D8C" w:rsidRDefault="00657B3F" w:rsidP="006E4FF7">
            <w:pPr>
              <w:jc w:val="center"/>
              <w:rPr>
                <w:sz w:val="20"/>
                <w:szCs w:val="20"/>
              </w:rPr>
            </w:pPr>
            <w:r w:rsidRPr="00336D8C">
              <w:rPr>
                <w:sz w:val="20"/>
                <w:szCs w:val="20"/>
              </w:rPr>
              <w:t>A définir</w:t>
            </w:r>
          </w:p>
        </w:tc>
        <w:tc>
          <w:tcPr>
            <w:tcW w:w="1058" w:type="dxa"/>
            <w:vAlign w:val="center"/>
          </w:tcPr>
          <w:p w:rsidR="00657B3F" w:rsidRPr="00336D8C" w:rsidRDefault="00657B3F" w:rsidP="006E4FF7">
            <w:pPr>
              <w:jc w:val="center"/>
              <w:rPr>
                <w:sz w:val="20"/>
                <w:szCs w:val="20"/>
              </w:rPr>
            </w:pPr>
            <w:r w:rsidRPr="00336D8C">
              <w:rPr>
                <w:sz w:val="20"/>
                <w:szCs w:val="20"/>
              </w:rPr>
              <w:t>2 heures</w:t>
            </w:r>
          </w:p>
        </w:tc>
        <w:tc>
          <w:tcPr>
            <w:tcW w:w="1830" w:type="dxa"/>
            <w:vAlign w:val="center"/>
          </w:tcPr>
          <w:p w:rsidR="00657B3F" w:rsidRPr="00336D8C" w:rsidRDefault="00657B3F" w:rsidP="006E4FF7">
            <w:pPr>
              <w:jc w:val="center"/>
              <w:rPr>
                <w:sz w:val="20"/>
                <w:szCs w:val="20"/>
              </w:rPr>
            </w:pPr>
            <w:r w:rsidRPr="00336D8C">
              <w:rPr>
                <w:sz w:val="20"/>
                <w:szCs w:val="20"/>
              </w:rPr>
              <w:t>Responsable environnement</w:t>
            </w:r>
          </w:p>
        </w:tc>
        <w:tc>
          <w:tcPr>
            <w:tcW w:w="1119" w:type="dxa"/>
            <w:vAlign w:val="center"/>
          </w:tcPr>
          <w:p w:rsidR="00657B3F" w:rsidRPr="00336D8C" w:rsidRDefault="00657B3F" w:rsidP="006E4FF7">
            <w:pPr>
              <w:jc w:val="center"/>
              <w:rPr>
                <w:sz w:val="20"/>
                <w:szCs w:val="20"/>
              </w:rPr>
            </w:pPr>
            <w:r w:rsidRPr="00336D8C">
              <w:rPr>
                <w:sz w:val="20"/>
                <w:szCs w:val="20"/>
              </w:rPr>
              <w:t>Chantier</w:t>
            </w:r>
          </w:p>
        </w:tc>
      </w:tr>
      <w:tr w:rsidR="00657B3F" w:rsidRPr="00336D8C" w:rsidTr="006E4FF7">
        <w:tc>
          <w:tcPr>
            <w:tcW w:w="2012" w:type="dxa"/>
            <w:vAlign w:val="center"/>
          </w:tcPr>
          <w:p w:rsidR="00657B3F" w:rsidRPr="00336D8C" w:rsidRDefault="00657B3F" w:rsidP="006E4FF7">
            <w:pPr>
              <w:jc w:val="left"/>
              <w:rPr>
                <w:sz w:val="20"/>
                <w:szCs w:val="20"/>
              </w:rPr>
            </w:pPr>
            <w:r w:rsidRPr="00336D8C">
              <w:rPr>
                <w:sz w:val="20"/>
                <w:szCs w:val="20"/>
              </w:rPr>
              <w:t xml:space="preserve">Lutte contre toute pollution accidentelle et intervention en cas de déversement </w:t>
            </w:r>
          </w:p>
        </w:tc>
        <w:tc>
          <w:tcPr>
            <w:tcW w:w="2051" w:type="dxa"/>
            <w:vAlign w:val="center"/>
          </w:tcPr>
          <w:p w:rsidR="00657B3F" w:rsidRPr="00336D8C" w:rsidRDefault="00657B3F" w:rsidP="006E4FF7">
            <w:pPr>
              <w:jc w:val="left"/>
              <w:rPr>
                <w:sz w:val="20"/>
                <w:szCs w:val="20"/>
              </w:rPr>
            </w:pPr>
            <w:r w:rsidRPr="00336D8C">
              <w:rPr>
                <w:sz w:val="20"/>
                <w:szCs w:val="20"/>
              </w:rPr>
              <w:t>Personnel du chantier</w:t>
            </w:r>
          </w:p>
        </w:tc>
        <w:tc>
          <w:tcPr>
            <w:tcW w:w="1230" w:type="dxa"/>
            <w:vAlign w:val="center"/>
          </w:tcPr>
          <w:p w:rsidR="00657B3F" w:rsidRPr="00336D8C" w:rsidRDefault="00657B3F" w:rsidP="006E4FF7">
            <w:pPr>
              <w:jc w:val="center"/>
              <w:rPr>
                <w:sz w:val="20"/>
                <w:szCs w:val="20"/>
              </w:rPr>
            </w:pPr>
            <w:r w:rsidRPr="00336D8C">
              <w:rPr>
                <w:sz w:val="20"/>
                <w:szCs w:val="20"/>
              </w:rPr>
              <w:t>A définir</w:t>
            </w:r>
          </w:p>
        </w:tc>
        <w:tc>
          <w:tcPr>
            <w:tcW w:w="1058" w:type="dxa"/>
            <w:vAlign w:val="center"/>
          </w:tcPr>
          <w:p w:rsidR="00657B3F" w:rsidRPr="00336D8C" w:rsidRDefault="00657B3F" w:rsidP="006E4FF7">
            <w:pPr>
              <w:jc w:val="center"/>
              <w:rPr>
                <w:sz w:val="20"/>
                <w:szCs w:val="20"/>
              </w:rPr>
            </w:pPr>
            <w:r w:rsidRPr="00336D8C">
              <w:rPr>
                <w:sz w:val="20"/>
                <w:szCs w:val="20"/>
              </w:rPr>
              <w:t>2 heures</w:t>
            </w:r>
          </w:p>
        </w:tc>
        <w:tc>
          <w:tcPr>
            <w:tcW w:w="1830" w:type="dxa"/>
            <w:vAlign w:val="center"/>
          </w:tcPr>
          <w:p w:rsidR="00657B3F" w:rsidRPr="00336D8C" w:rsidRDefault="00657B3F" w:rsidP="006E4FF7">
            <w:pPr>
              <w:jc w:val="center"/>
              <w:rPr>
                <w:sz w:val="20"/>
                <w:szCs w:val="20"/>
              </w:rPr>
            </w:pPr>
            <w:r w:rsidRPr="00336D8C">
              <w:rPr>
                <w:sz w:val="20"/>
                <w:szCs w:val="20"/>
              </w:rPr>
              <w:t>Responsable environnement</w:t>
            </w:r>
          </w:p>
        </w:tc>
        <w:tc>
          <w:tcPr>
            <w:tcW w:w="1119" w:type="dxa"/>
            <w:vAlign w:val="center"/>
          </w:tcPr>
          <w:p w:rsidR="00657B3F" w:rsidRPr="00336D8C" w:rsidRDefault="00657B3F" w:rsidP="006E4FF7">
            <w:pPr>
              <w:jc w:val="center"/>
              <w:rPr>
                <w:sz w:val="20"/>
                <w:szCs w:val="20"/>
              </w:rPr>
            </w:pPr>
            <w:r w:rsidRPr="00336D8C">
              <w:rPr>
                <w:sz w:val="20"/>
                <w:szCs w:val="20"/>
              </w:rPr>
              <w:t>Chantier</w:t>
            </w:r>
          </w:p>
        </w:tc>
      </w:tr>
      <w:tr w:rsidR="00657B3F" w:rsidRPr="00336D8C" w:rsidTr="006E4FF7">
        <w:tc>
          <w:tcPr>
            <w:tcW w:w="2012" w:type="dxa"/>
            <w:vAlign w:val="center"/>
          </w:tcPr>
          <w:p w:rsidR="00657B3F" w:rsidRPr="00336D8C" w:rsidRDefault="00657B3F" w:rsidP="006E4FF7">
            <w:pPr>
              <w:jc w:val="left"/>
              <w:rPr>
                <w:sz w:val="20"/>
                <w:szCs w:val="20"/>
              </w:rPr>
            </w:pPr>
            <w:r w:rsidRPr="00336D8C">
              <w:rPr>
                <w:sz w:val="20"/>
                <w:szCs w:val="20"/>
              </w:rPr>
              <w:t>Lutte contre l’exploitation sexuelle, l’abus et le harcèlement en milieu de travail</w:t>
            </w:r>
          </w:p>
        </w:tc>
        <w:tc>
          <w:tcPr>
            <w:tcW w:w="2051" w:type="dxa"/>
            <w:vAlign w:val="center"/>
          </w:tcPr>
          <w:p w:rsidR="00657B3F" w:rsidRPr="00336D8C" w:rsidRDefault="00657B3F" w:rsidP="006E4FF7">
            <w:pPr>
              <w:jc w:val="left"/>
              <w:rPr>
                <w:sz w:val="20"/>
                <w:szCs w:val="20"/>
              </w:rPr>
            </w:pPr>
            <w:r w:rsidRPr="00336D8C">
              <w:rPr>
                <w:sz w:val="20"/>
                <w:szCs w:val="20"/>
              </w:rPr>
              <w:t>Directeur de projet, Spécialistes E&amp;S, chef de chantier, personnel du chantier, personnels prestataires</w:t>
            </w:r>
          </w:p>
        </w:tc>
        <w:tc>
          <w:tcPr>
            <w:tcW w:w="1230" w:type="dxa"/>
            <w:vAlign w:val="center"/>
          </w:tcPr>
          <w:p w:rsidR="00657B3F" w:rsidRPr="00336D8C" w:rsidRDefault="00657B3F" w:rsidP="006E4FF7">
            <w:pPr>
              <w:jc w:val="center"/>
              <w:rPr>
                <w:sz w:val="20"/>
                <w:szCs w:val="20"/>
              </w:rPr>
            </w:pPr>
            <w:r w:rsidRPr="00336D8C">
              <w:rPr>
                <w:sz w:val="20"/>
                <w:szCs w:val="20"/>
              </w:rPr>
              <w:t xml:space="preserve">A définir </w:t>
            </w:r>
          </w:p>
        </w:tc>
        <w:tc>
          <w:tcPr>
            <w:tcW w:w="1058" w:type="dxa"/>
            <w:vAlign w:val="center"/>
          </w:tcPr>
          <w:p w:rsidR="00657B3F" w:rsidRPr="00336D8C" w:rsidRDefault="00657B3F" w:rsidP="006E4FF7">
            <w:pPr>
              <w:jc w:val="center"/>
              <w:rPr>
                <w:sz w:val="20"/>
                <w:szCs w:val="20"/>
              </w:rPr>
            </w:pPr>
            <w:r w:rsidRPr="00336D8C">
              <w:rPr>
                <w:sz w:val="20"/>
                <w:szCs w:val="20"/>
              </w:rPr>
              <w:t>1 heure</w:t>
            </w:r>
          </w:p>
        </w:tc>
        <w:tc>
          <w:tcPr>
            <w:tcW w:w="1830" w:type="dxa"/>
            <w:vAlign w:val="center"/>
          </w:tcPr>
          <w:p w:rsidR="00657B3F" w:rsidRPr="00336D8C" w:rsidRDefault="00657B3F" w:rsidP="006E4FF7">
            <w:pPr>
              <w:jc w:val="center"/>
              <w:rPr>
                <w:sz w:val="20"/>
                <w:szCs w:val="20"/>
              </w:rPr>
            </w:pPr>
            <w:r w:rsidRPr="00336D8C">
              <w:rPr>
                <w:sz w:val="20"/>
                <w:szCs w:val="20"/>
              </w:rPr>
              <w:t>ONEE – BET (environnement &amp; Ressources humaines)</w:t>
            </w:r>
          </w:p>
        </w:tc>
        <w:tc>
          <w:tcPr>
            <w:tcW w:w="1119" w:type="dxa"/>
            <w:vAlign w:val="center"/>
          </w:tcPr>
          <w:p w:rsidR="00657B3F" w:rsidRPr="00336D8C" w:rsidRDefault="00657B3F" w:rsidP="006E4FF7">
            <w:pPr>
              <w:jc w:val="center"/>
              <w:rPr>
                <w:sz w:val="20"/>
                <w:szCs w:val="20"/>
              </w:rPr>
            </w:pPr>
            <w:r w:rsidRPr="00336D8C">
              <w:rPr>
                <w:sz w:val="20"/>
                <w:szCs w:val="20"/>
              </w:rPr>
              <w:t>A définir</w:t>
            </w:r>
          </w:p>
        </w:tc>
      </w:tr>
    </w:tbl>
    <w:p w:rsidR="003274D6" w:rsidRPr="00336D8C" w:rsidRDefault="003274D6" w:rsidP="00F12E11">
      <w:pPr>
        <w:pStyle w:val="Titre1"/>
      </w:pPr>
      <w:bookmarkStart w:id="522" w:name="_Toc46443834"/>
      <w:bookmarkStart w:id="523" w:name="_Toc76165009"/>
      <w:r w:rsidRPr="00336D8C">
        <w:t>Mécanise de gestion des plaintes</w:t>
      </w:r>
      <w:bookmarkEnd w:id="522"/>
      <w:bookmarkEnd w:id="523"/>
    </w:p>
    <w:p w:rsidR="00657B3F" w:rsidRPr="00336D8C" w:rsidRDefault="00657B3F" w:rsidP="00657B3F">
      <w:r w:rsidRPr="00336D8C">
        <w:t xml:space="preserve">Le mécanisme de gestion des plaintes, doléances et conflits est mis en place par l’ONEE-BO, conformément à la réglementation nationale et celle de la Banque, pour permettre à toutes les parties prenantes, et en particulier celles qui sont affectées négativement par le Projet, de fournir leur appréciation des propositions du Projet, de canaliser leurs préoccupations, et ainsi d’accéder à des informations ou de rechercher un recours ou une résolution. Ce mécanisme doit être efficace, accessible, prévisible, équitable, transparent, compatibles avec les droits humains, basé sur l’engagement et le dialogue, et permettre à toutes les parties concernées, y compris le promoteur du Projet, de tirer des enseignements. </w:t>
      </w:r>
    </w:p>
    <w:p w:rsidR="00657B3F" w:rsidRPr="00336D8C" w:rsidRDefault="00657B3F" w:rsidP="00657B3F">
      <w:pPr>
        <w:numPr>
          <w:ilvl w:val="1"/>
          <w:numId w:val="2"/>
        </w:numPr>
        <w:rPr>
          <w:b/>
          <w:bCs/>
        </w:rPr>
      </w:pPr>
      <w:bookmarkStart w:id="524" w:name="_Toc135914191"/>
      <w:bookmarkStart w:id="525" w:name="_Toc134630315"/>
      <w:bookmarkStart w:id="526" w:name="_Toc136187294"/>
      <w:r w:rsidRPr="00336D8C">
        <w:rPr>
          <w:b/>
          <w:bCs/>
        </w:rPr>
        <w:t>Types de plaintes potentiels relatifs au projet</w:t>
      </w:r>
      <w:bookmarkEnd w:id="524"/>
      <w:bookmarkEnd w:id="525"/>
      <w:bookmarkEnd w:id="526"/>
    </w:p>
    <w:p w:rsidR="00657B3F" w:rsidRPr="00336D8C" w:rsidRDefault="00657B3F" w:rsidP="00657B3F">
      <w:r w:rsidRPr="00336D8C">
        <w:t xml:space="preserve">Des conflits peuvent subvenir au cours de la mise en œuvre du PAR. L’expérience montre que de nombreuses plaintes pourront être enregistrées. Dans la pratique, les plaintes et conflits pouvant apparaitre au cours de la mise en œuvre du projet sont les suivants : </w:t>
      </w:r>
    </w:p>
    <w:p w:rsidR="00657B3F" w:rsidRPr="00336D8C" w:rsidRDefault="00657B3F" w:rsidP="003F78F3">
      <w:pPr>
        <w:numPr>
          <w:ilvl w:val="0"/>
          <w:numId w:val="87"/>
        </w:numPr>
        <w:ind w:left="284" w:hanging="284"/>
      </w:pPr>
      <w:r w:rsidRPr="00336D8C">
        <w:t xml:space="preserve">Erreurs dans l'identification et l'évaluation des biens, des zones d’usage, etc. ; </w:t>
      </w:r>
    </w:p>
    <w:p w:rsidR="00657B3F" w:rsidRPr="00336D8C" w:rsidRDefault="00657B3F" w:rsidP="003F78F3">
      <w:pPr>
        <w:numPr>
          <w:ilvl w:val="0"/>
          <w:numId w:val="87"/>
        </w:numPr>
        <w:ind w:left="284" w:hanging="284"/>
      </w:pPr>
      <w:r w:rsidRPr="00336D8C">
        <w:lastRenderedPageBreak/>
        <w:t xml:space="preserve">Désaccord sur les limites des parcelles/zones d’usage, soit entre la personne affectée et l’agence d'expropriation, ou soit entre deux voisins ; </w:t>
      </w:r>
    </w:p>
    <w:p w:rsidR="00657B3F" w:rsidRPr="00336D8C" w:rsidRDefault="00657B3F" w:rsidP="003F78F3">
      <w:pPr>
        <w:numPr>
          <w:ilvl w:val="0"/>
          <w:numId w:val="87"/>
        </w:numPr>
        <w:ind w:left="284" w:hanging="284"/>
      </w:pPr>
      <w:r w:rsidRPr="00336D8C">
        <w:t xml:space="preserve">Conflit sur la propriété d'un bien (deux personnes/villages affectées, ou plus, déclarent être le propriétaire d'un certain bien) ; </w:t>
      </w:r>
    </w:p>
    <w:p w:rsidR="00657B3F" w:rsidRPr="00336D8C" w:rsidRDefault="00657B3F" w:rsidP="003F78F3">
      <w:pPr>
        <w:numPr>
          <w:ilvl w:val="0"/>
          <w:numId w:val="87"/>
        </w:numPr>
        <w:ind w:left="284" w:hanging="284"/>
      </w:pPr>
      <w:r w:rsidRPr="00336D8C">
        <w:t xml:space="preserve">Désaccord sur l'évaluation d'une parcelle/zone d’usage ou d'un autre bien ; </w:t>
      </w:r>
    </w:p>
    <w:p w:rsidR="00657B3F" w:rsidRPr="00336D8C" w:rsidRDefault="00657B3F" w:rsidP="003F78F3">
      <w:pPr>
        <w:numPr>
          <w:ilvl w:val="0"/>
          <w:numId w:val="87"/>
        </w:numPr>
        <w:ind w:left="284" w:hanging="284"/>
      </w:pPr>
      <w:r w:rsidRPr="00336D8C">
        <w:t xml:space="preserve">Successions, divorces, et autres problèmes familiaux, provoquant des conflits entre héritiers ou membres d'une même famille concernant une propriété ou des parties d'une propriété ou encore d'un autre bien donné ; </w:t>
      </w:r>
    </w:p>
    <w:p w:rsidR="00657B3F" w:rsidRPr="00336D8C" w:rsidRDefault="00657B3F" w:rsidP="003F78F3">
      <w:pPr>
        <w:numPr>
          <w:ilvl w:val="0"/>
          <w:numId w:val="87"/>
        </w:numPr>
        <w:ind w:left="284" w:hanging="284"/>
      </w:pPr>
      <w:r w:rsidRPr="00336D8C">
        <w:t>Violences Basées sur le Genre (VBG), exploitation et abus sexuels, harcèlement sexuel et Violences Contre les Enfants (VCE) ;</w:t>
      </w:r>
    </w:p>
    <w:p w:rsidR="00657B3F" w:rsidRPr="00336D8C" w:rsidRDefault="00657B3F" w:rsidP="003F78F3">
      <w:pPr>
        <w:numPr>
          <w:ilvl w:val="0"/>
          <w:numId w:val="87"/>
        </w:numPr>
        <w:ind w:left="284" w:hanging="284"/>
        <w:rPr>
          <w:b/>
          <w:bCs/>
        </w:rPr>
      </w:pPr>
      <w:r w:rsidRPr="00336D8C">
        <w:t xml:space="preserve">Désaccord sur les mesures d’acquisition et d’indemnisation ou le type de compensation proposée. </w:t>
      </w:r>
    </w:p>
    <w:p w:rsidR="00657B3F" w:rsidRPr="00336D8C" w:rsidRDefault="00657B3F" w:rsidP="00657B3F">
      <w:pPr>
        <w:numPr>
          <w:ilvl w:val="1"/>
          <w:numId w:val="2"/>
        </w:numPr>
        <w:rPr>
          <w:b/>
          <w:bCs/>
        </w:rPr>
      </w:pPr>
      <w:bookmarkStart w:id="527" w:name="_Toc135914192"/>
      <w:bookmarkStart w:id="528" w:name="_Toc134630316"/>
      <w:bookmarkStart w:id="529" w:name="_Toc136187295"/>
      <w:r w:rsidRPr="00336D8C">
        <w:rPr>
          <w:b/>
          <w:bCs/>
        </w:rPr>
        <w:t>Circuit des flux des griefs du Mécanisme de Gestion des Plaintes</w:t>
      </w:r>
      <w:bookmarkEnd w:id="527"/>
      <w:bookmarkEnd w:id="528"/>
      <w:bookmarkEnd w:id="529"/>
    </w:p>
    <w:p w:rsidR="00657B3F" w:rsidRPr="00336D8C" w:rsidRDefault="00657B3F" w:rsidP="00657B3F">
      <w:r w:rsidRPr="00336D8C">
        <w:t>Le maintien de l’engagement de toutes les PP est tributaire de la mise en place d’un Mécanisme de Gestion des Plaintes, des Doléances et des Litiges (MGP) efficace et opérationnel.  A l’instar des autres programmes exécutés antérieurement, il sera procédé à la consolidation et au renforcement du mécanisme de gestion existant auprès des directions régionales et directions provinciales concernées en assurant sont suivi et sa traçabilité. Tout au long de la mise en œuvre du programme, ce mécanisme devrait être documenté dans un registre centralisé au niveau de la coordination du projet. Cet outil doit renseigner mensuellement par zone de projet, essentiellement sur :</w:t>
      </w:r>
    </w:p>
    <w:p w:rsidR="00657B3F" w:rsidRPr="00336D8C" w:rsidRDefault="00657B3F" w:rsidP="003F78F3">
      <w:pPr>
        <w:numPr>
          <w:ilvl w:val="0"/>
          <w:numId w:val="88"/>
        </w:numPr>
      </w:pPr>
      <w:r w:rsidRPr="00336D8C">
        <w:t xml:space="preserve">Le nombre et la typologie de plaintes reçues et enregistrées, </w:t>
      </w:r>
    </w:p>
    <w:p w:rsidR="00657B3F" w:rsidRPr="00336D8C" w:rsidRDefault="00657B3F" w:rsidP="003F78F3">
      <w:pPr>
        <w:numPr>
          <w:ilvl w:val="0"/>
          <w:numId w:val="88"/>
        </w:numPr>
      </w:pPr>
      <w:r w:rsidRPr="00336D8C">
        <w:t>Le nombre et la typologie de plaintes et/ou de réclamations traitées et clos ;</w:t>
      </w:r>
    </w:p>
    <w:p w:rsidR="00657B3F" w:rsidRPr="00336D8C" w:rsidRDefault="00657B3F" w:rsidP="003F78F3">
      <w:pPr>
        <w:numPr>
          <w:ilvl w:val="0"/>
          <w:numId w:val="88"/>
        </w:numPr>
      </w:pPr>
      <w:r w:rsidRPr="00336D8C">
        <w:t xml:space="preserve">La nature des actions entreprises pour assurer le traitement des requêtes reçues ; </w:t>
      </w:r>
    </w:p>
    <w:p w:rsidR="00657B3F" w:rsidRPr="00336D8C" w:rsidRDefault="00657B3F" w:rsidP="003F78F3">
      <w:pPr>
        <w:numPr>
          <w:ilvl w:val="0"/>
          <w:numId w:val="88"/>
        </w:numPr>
      </w:pPr>
      <w:r w:rsidRPr="00336D8C">
        <w:t xml:space="preserve">Nombre de griefs non encore résolus et en comparaison avec le dernier mois ; </w:t>
      </w:r>
    </w:p>
    <w:p w:rsidR="00657B3F" w:rsidRPr="00336D8C" w:rsidRDefault="00657B3F" w:rsidP="003F78F3">
      <w:pPr>
        <w:numPr>
          <w:ilvl w:val="0"/>
          <w:numId w:val="88"/>
        </w:numPr>
      </w:pPr>
      <w:r w:rsidRPr="00336D8C">
        <w:t xml:space="preserve">Catégorisation des nouveaux griefs : </w:t>
      </w:r>
    </w:p>
    <w:p w:rsidR="00657B3F" w:rsidRPr="00336D8C" w:rsidRDefault="00657B3F" w:rsidP="003F78F3">
      <w:pPr>
        <w:numPr>
          <w:ilvl w:val="0"/>
          <w:numId w:val="88"/>
        </w:numPr>
      </w:pPr>
      <w:r w:rsidRPr="00336D8C">
        <w:t xml:space="preserve">Nombre de plaintes relatives aux violences basées sur le genre ; </w:t>
      </w:r>
    </w:p>
    <w:p w:rsidR="00657B3F" w:rsidRPr="00336D8C" w:rsidRDefault="00657B3F" w:rsidP="003F78F3">
      <w:pPr>
        <w:numPr>
          <w:ilvl w:val="0"/>
          <w:numId w:val="88"/>
        </w:numPr>
      </w:pPr>
      <w:r w:rsidRPr="00336D8C">
        <w:t xml:space="preserve">Nombre de plaignants par sexe ; </w:t>
      </w:r>
    </w:p>
    <w:p w:rsidR="00657B3F" w:rsidRPr="00336D8C" w:rsidRDefault="00657B3F" w:rsidP="003F78F3">
      <w:pPr>
        <w:numPr>
          <w:ilvl w:val="0"/>
          <w:numId w:val="88"/>
        </w:numPr>
      </w:pPr>
      <w:r w:rsidRPr="00336D8C">
        <w:t xml:space="preserve">Délai moyen de résolution des griefs ; </w:t>
      </w:r>
    </w:p>
    <w:p w:rsidR="00657B3F" w:rsidRPr="00336D8C" w:rsidRDefault="00657B3F" w:rsidP="003F78F3">
      <w:pPr>
        <w:numPr>
          <w:ilvl w:val="0"/>
          <w:numId w:val="88"/>
        </w:numPr>
      </w:pPr>
      <w:r w:rsidRPr="00336D8C">
        <w:t>Taux de plaintes éligibles ;</w:t>
      </w:r>
    </w:p>
    <w:p w:rsidR="00657B3F" w:rsidRPr="00336D8C" w:rsidRDefault="00657B3F" w:rsidP="003F78F3">
      <w:pPr>
        <w:numPr>
          <w:ilvl w:val="0"/>
          <w:numId w:val="88"/>
        </w:numPr>
      </w:pPr>
      <w:r w:rsidRPr="00336D8C">
        <w:t xml:space="preserve">Nombre de plaintes fermées suite à médiation ; </w:t>
      </w:r>
    </w:p>
    <w:p w:rsidR="00657B3F" w:rsidRPr="00336D8C" w:rsidRDefault="00657B3F" w:rsidP="003F78F3">
      <w:pPr>
        <w:numPr>
          <w:ilvl w:val="0"/>
          <w:numId w:val="88"/>
        </w:numPr>
      </w:pPr>
      <w:r w:rsidRPr="00336D8C">
        <w:t>Taux de réponses favorables / défavorables des plaintes éligibles ;</w:t>
      </w:r>
    </w:p>
    <w:p w:rsidR="00657B3F" w:rsidRPr="00336D8C" w:rsidRDefault="00657B3F" w:rsidP="003F78F3">
      <w:pPr>
        <w:numPr>
          <w:ilvl w:val="0"/>
          <w:numId w:val="88"/>
        </w:numPr>
      </w:pPr>
      <w:r w:rsidRPr="00336D8C">
        <w:t>Nombre de plaintes donnant lieu à une procédure judiciaire en cours.</w:t>
      </w:r>
    </w:p>
    <w:p w:rsidR="00657B3F" w:rsidRPr="00336D8C" w:rsidRDefault="00657B3F" w:rsidP="00BE6547">
      <w:r w:rsidRPr="00336D8C">
        <w:t xml:space="preserve">La configuration minimale de ce MGP (zone blanche de la figure </w:t>
      </w:r>
      <w:r w:rsidR="00BE6547" w:rsidRPr="00336D8C">
        <w:t>suivante</w:t>
      </w:r>
      <w:r w:rsidRPr="00336D8C">
        <w:t>) précise les flux de remontée et les flux de retour de traitement des griefs entre les différentes PP impliquées les PP.</w:t>
      </w:r>
    </w:p>
    <w:p w:rsidR="00657B3F" w:rsidRPr="00336D8C" w:rsidRDefault="00000000" w:rsidP="00657B3F">
      <w:pPr>
        <w:jc w:val="center"/>
      </w:pPr>
      <w:r>
        <w:rPr>
          <w:noProof/>
        </w:rPr>
        <w:lastRenderedPageBreak/>
        <w:pict>
          <v:shapetype id="_x0000_t202" coordsize="21600,21600" o:spt="202" path="m,l,21600r21600,l21600,xe">
            <v:stroke joinstyle="miter"/>
            <v:path gradientshapeok="t" o:connecttype="rect"/>
          </v:shapetype>
          <v:shape id="Zone de texte 3" o:spid="_x0000_s2055" type="#_x0000_t202" style="position:absolute;left:0;text-align:left;margin-left:259.1pt;margin-top:98.8pt;width:20.35pt;height:18.3pt;z-index:251666432;visibility:visible;mso-wrap-distance-top:3.6pt;mso-wrap-distance-bottom:3.6p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" fillcolor="#fdeada" stroked="f" strokeweight="2pt">
            <v:textbox style="mso-next-textbox:#Zone de texte 3" inset="1mm,1mm,1mm,1mm">
              <w:txbxContent>
                <w:p w:rsidR="009E6E66" w:rsidRDefault="009E6E66" w:rsidP="00657B3F">
                  <w:pPr>
                    <w:ind w:right="-149"/>
                    <w:rPr>
                      <w:b/>
                      <w:color w:val="000000" w:themeColor="text1"/>
                      <w:sz w:val="16"/>
                    </w:rPr>
                  </w:pPr>
                  <w:r>
                    <w:rPr>
                      <w:b/>
                      <w:color w:val="000000" w:themeColor="text1"/>
                      <w:sz w:val="16"/>
                    </w:rPr>
                    <w:t>SP</w:t>
                  </w:r>
                </w:p>
              </w:txbxContent>
            </v:textbox>
            <w10:wrap anchorx="margin"/>
          </v:shape>
        </w:pict>
      </w:r>
      <w:r w:rsidR="00657B3F" w:rsidRPr="00336D8C">
        <w:rPr>
          <w:noProof/>
          <w:lang w:val="en-US" w:bidi="ar-SA"/>
        </w:rPr>
        <w:drawing>
          <wp:inline distT="0" distB="0" distL="0" distR="0">
            <wp:extent cx="6115050" cy="3438525"/>
            <wp:effectExtent l="19050" t="0" r="0"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9" cstate="print"/>
                    <a:srcRect/>
                    <a:stretch>
                      <a:fillRect/>
                    </a:stretch>
                  </pic:blipFill>
                  <pic:spPr bwMode="auto">
                    <a:xfrm>
                      <a:off x="0" y="0"/>
                      <a:ext cx="6115050" cy="3438525"/>
                    </a:xfrm>
                    <a:prstGeom prst="rect">
                      <a:avLst/>
                    </a:prstGeom>
                    <a:noFill/>
                    <a:ln w="9525">
                      <a:noFill/>
                      <a:miter lim="800000"/>
                      <a:headEnd/>
                      <a:tailEnd/>
                    </a:ln>
                  </pic:spPr>
                </pic:pic>
              </a:graphicData>
            </a:graphic>
          </wp:inline>
        </w:drawing>
      </w:r>
    </w:p>
    <w:p w:rsidR="00657B3F" w:rsidRPr="00336D8C" w:rsidRDefault="00BE6547" w:rsidP="00BE6547">
      <w:pPr>
        <w:pStyle w:val="Lgende"/>
        <w:rPr>
          <w:b w:val="0"/>
          <w:bCs w:val="0"/>
          <w:sz w:val="22"/>
          <w:szCs w:val="22"/>
        </w:rPr>
      </w:pPr>
      <w:r w:rsidRPr="00336D8C">
        <w:rPr>
          <w:sz w:val="22"/>
          <w:szCs w:val="22"/>
        </w:rPr>
        <w:t xml:space="preserve">Figure </w:t>
      </w:r>
      <w:r w:rsidRPr="00336D8C">
        <w:rPr>
          <w:sz w:val="22"/>
          <w:szCs w:val="22"/>
        </w:rPr>
        <w:fldChar w:fldCharType="begin"/>
      </w:r>
      <w:r w:rsidRPr="00336D8C">
        <w:rPr>
          <w:sz w:val="22"/>
          <w:szCs w:val="22"/>
        </w:rPr>
        <w:instrText xml:space="preserve"> SEQ Figure \* ARABIC </w:instrText>
      </w:r>
      <w:r w:rsidRPr="00336D8C">
        <w:rPr>
          <w:sz w:val="22"/>
          <w:szCs w:val="22"/>
        </w:rPr>
        <w:fldChar w:fldCharType="separate"/>
      </w:r>
      <w:r w:rsidR="005E4C09">
        <w:rPr>
          <w:noProof/>
          <w:sz w:val="22"/>
          <w:szCs w:val="22"/>
        </w:rPr>
        <w:t>3</w:t>
      </w:r>
      <w:r w:rsidRPr="00336D8C">
        <w:rPr>
          <w:noProof/>
          <w:sz w:val="22"/>
          <w:szCs w:val="22"/>
        </w:rPr>
        <w:fldChar w:fldCharType="end"/>
      </w:r>
      <w:r w:rsidRPr="00336D8C">
        <w:rPr>
          <w:sz w:val="22"/>
          <w:szCs w:val="22"/>
        </w:rPr>
        <w:t> :</w:t>
      </w:r>
      <w:r w:rsidR="00657B3F" w:rsidRPr="00336D8C">
        <w:rPr>
          <w:b w:val="0"/>
          <w:bCs w:val="0"/>
          <w:sz w:val="22"/>
          <w:szCs w:val="22"/>
        </w:rPr>
        <w:t xml:space="preserve"> Configuration et fonctionnement du Mécanisme de Gestion des Plaintes</w:t>
      </w:r>
    </w:p>
    <w:p w:rsidR="00BE6547" w:rsidRPr="00336D8C" w:rsidRDefault="00BE6547" w:rsidP="00144BA8">
      <w:pPr>
        <w:numPr>
          <w:ilvl w:val="1"/>
          <w:numId w:val="2"/>
        </w:numPr>
        <w:rPr>
          <w:b/>
          <w:bCs/>
        </w:rPr>
      </w:pPr>
      <w:bookmarkStart w:id="530" w:name="_Toc136187296"/>
      <w:bookmarkStart w:id="531" w:name="_Toc134630317"/>
      <w:bookmarkStart w:id="532" w:name="_Toc135914193"/>
      <w:r w:rsidRPr="00336D8C">
        <w:rPr>
          <w:b/>
          <w:bCs/>
        </w:rPr>
        <w:t>Suivi de l’opérationnalisation du Mécanisme de Gestion des Plaintes</w:t>
      </w:r>
      <w:bookmarkEnd w:id="530"/>
      <w:bookmarkEnd w:id="531"/>
      <w:bookmarkEnd w:id="532"/>
      <w:r w:rsidRPr="00336D8C">
        <w:rPr>
          <w:b/>
          <w:bCs/>
        </w:rPr>
        <w:t xml:space="preserve"> </w:t>
      </w:r>
    </w:p>
    <w:p w:rsidR="00BE6547" w:rsidRPr="00336D8C" w:rsidRDefault="00BE6547" w:rsidP="00BE6547">
      <w:r w:rsidRPr="00336D8C">
        <w:t xml:space="preserve">Une fois implanté, sous la responsabilité de l’expert en sauvegardes sociales et genre, le circuit présenté ci-dessus permettra de renseigner sur toutes les statistiques susmentionnées relatives aux griefs relevés dans le cadre de la mise en œuvre du programme enregistrés au niveau des registres et des bases de données de ce mécanisme. </w:t>
      </w:r>
    </w:p>
    <w:p w:rsidR="00BE6547" w:rsidRPr="00336D8C" w:rsidRDefault="00BE6547" w:rsidP="00BE6547">
      <w:r w:rsidRPr="00336D8C">
        <w:t>Cependant, un suivi de proximité de l’opérationnalisation effective de ce mécanisme devrait être assuré notamment pour les griefs (orale ou écrite) qui émanent des PP affectées par les projets et par les groupes vulnérables identifiées spécialement les femmes. Il s’agit de s’assurer aussi bien du traitement de ces griefs et de la satisfaction de ces PP des solutions proposées à travers les deux types d’actions prévues à savoir :</w:t>
      </w:r>
    </w:p>
    <w:p w:rsidR="00BE6547" w:rsidRPr="00336D8C" w:rsidRDefault="00BE6547" w:rsidP="00BE6547">
      <w:pPr>
        <w:numPr>
          <w:ilvl w:val="0"/>
          <w:numId w:val="104"/>
        </w:numPr>
      </w:pPr>
      <w:r w:rsidRPr="00336D8C">
        <w:t xml:space="preserve">Le suivi socio foncier mené avec l’appui de l’AT impliquée dans le PATI-PAP et le PGES qui permettra d’appuyer les </w:t>
      </w:r>
      <w:proofErr w:type="spellStart"/>
      <w:r w:rsidRPr="00336D8C">
        <w:t>PAPs</w:t>
      </w:r>
      <w:proofErr w:type="spellEnd"/>
      <w:r w:rsidRPr="00336D8C">
        <w:t xml:space="preserve"> tout au long des processus d’expropriation et d’indemnisation en s’assurant du traitement de leurs griefs. </w:t>
      </w:r>
    </w:p>
    <w:p w:rsidR="00BE6547" w:rsidRPr="00336D8C" w:rsidRDefault="00BE6547" w:rsidP="00BE6547">
      <w:pPr>
        <w:numPr>
          <w:ilvl w:val="0"/>
          <w:numId w:val="104"/>
        </w:numPr>
      </w:pPr>
      <w:r w:rsidRPr="00336D8C">
        <w:t>Les actions de communication prévisionnelle qui permettront de s’approcher davantage des PP affectées et des groupes vulnérables et de mieux connaitre leurs doléances.</w:t>
      </w:r>
    </w:p>
    <w:p w:rsidR="00BE6547" w:rsidRPr="00336D8C" w:rsidRDefault="00BE6547" w:rsidP="00BE6547">
      <w:r w:rsidRPr="00336D8C">
        <w:t>L’AT impliquées dans ces deux types d’actions devrait appuyer l’ONEE-BO en assurant au besoin un rôle de médiation (zone grise de la figure précédente) entre les PP concernées et les l’ONEE-BO en impliquant les autorités locales les communes territoriales et procédant comme suit :</w:t>
      </w:r>
    </w:p>
    <w:p w:rsidR="00BE6547" w:rsidRPr="00336D8C" w:rsidRDefault="00BE6547" w:rsidP="00BE6547">
      <w:pPr>
        <w:numPr>
          <w:ilvl w:val="0"/>
          <w:numId w:val="105"/>
        </w:numPr>
      </w:pPr>
      <w:r w:rsidRPr="00336D8C">
        <w:t>Relever les griefs notifiés dans les registres du MGP ou exprimés oralement</w:t>
      </w:r>
    </w:p>
    <w:p w:rsidR="00BE6547" w:rsidRPr="00336D8C" w:rsidRDefault="00BE6547" w:rsidP="00BE6547">
      <w:pPr>
        <w:numPr>
          <w:ilvl w:val="0"/>
          <w:numId w:val="105"/>
        </w:numPr>
      </w:pPr>
      <w:r w:rsidRPr="00336D8C">
        <w:t>S’assurer de leur remontée et de leur traitement à travers les circuits du MGD</w:t>
      </w:r>
    </w:p>
    <w:p w:rsidR="00BE6547" w:rsidRPr="00336D8C" w:rsidRDefault="00BE6547" w:rsidP="00BE6547">
      <w:pPr>
        <w:numPr>
          <w:ilvl w:val="0"/>
          <w:numId w:val="105"/>
        </w:numPr>
      </w:pPr>
      <w:r w:rsidRPr="00336D8C">
        <w:t>Examiner la satisfaction des solutions proposées auprès des PP concernées</w:t>
      </w:r>
    </w:p>
    <w:p w:rsidR="00BE6547" w:rsidRPr="00336D8C" w:rsidRDefault="00BE6547" w:rsidP="00BE6547">
      <w:pPr>
        <w:numPr>
          <w:ilvl w:val="0"/>
          <w:numId w:val="105"/>
        </w:numPr>
      </w:pPr>
      <w:r w:rsidRPr="00336D8C">
        <w:lastRenderedPageBreak/>
        <w:t>Assurer la médiation en cas de non-satisfaction et la révision du traitement</w:t>
      </w:r>
    </w:p>
    <w:p w:rsidR="00BE6547" w:rsidRPr="00336D8C" w:rsidRDefault="00BE6547" w:rsidP="00BE6547">
      <w:pPr>
        <w:numPr>
          <w:ilvl w:val="0"/>
          <w:numId w:val="105"/>
        </w:numPr>
      </w:pPr>
      <w:r w:rsidRPr="00336D8C">
        <w:t>Réexaminer la satisfaction des solutions proposées auprès des PP avant leur mise en œuvre.</w:t>
      </w:r>
    </w:p>
    <w:p w:rsidR="00BE6547" w:rsidRPr="00336D8C" w:rsidRDefault="00BE6547" w:rsidP="00BE6547">
      <w:r w:rsidRPr="00336D8C">
        <w:t>Le suivi du traitement donné à ces réclamations sera reporté dans le rapport mensuel de suivi environnemental et social du projet.</w:t>
      </w:r>
    </w:p>
    <w:p w:rsidR="00BE6547" w:rsidRPr="00336D8C" w:rsidRDefault="00BE6547" w:rsidP="00BE6547">
      <w:r w:rsidRPr="00336D8C">
        <w:t>Il s’agira de la mise à disposition d’un registre de réclamation/plaintes. Le registre en question sera installé au niveau du centre (régional) de l’ONEE. Les requérants seront aiguillés par l’autorité, la commune, l’entreprise et représentants de la société civile au centre de l’ONEE pour déposer leurs réclamations. Le modèle  du registre des réclamations est présenté en annexe 6. Ce registre est approuvé par la BAD en Décembre 2022.</w:t>
      </w:r>
    </w:p>
    <w:p w:rsidR="00BE6547" w:rsidRPr="00336D8C" w:rsidRDefault="00BE6547" w:rsidP="00BE6547">
      <w:pPr>
        <w:rPr>
          <w:lang w:eastAsia="fr-FR"/>
        </w:rPr>
      </w:pPr>
      <w:r w:rsidRPr="00336D8C">
        <w:t>Les coûts liés au fonctionnement du mécanisme de gestion des plaintes sont intégrés au coût total du PGES</w:t>
      </w:r>
    </w:p>
    <w:p w:rsidR="00977232" w:rsidRPr="00336D8C" w:rsidRDefault="00977232" w:rsidP="00977232">
      <w:pPr>
        <w:pStyle w:val="Titre1"/>
        <w:rPr>
          <w:lang w:eastAsia="fr-FR"/>
        </w:rPr>
      </w:pPr>
      <w:bookmarkStart w:id="533" w:name="_Toc76165010"/>
      <w:bookmarkStart w:id="534" w:name="_Hlk65227898"/>
      <w:r w:rsidRPr="00336D8C">
        <w:rPr>
          <w:lang w:eastAsia="fr-FR"/>
        </w:rPr>
        <w:t>Echéancier de mise en œuvre</w:t>
      </w:r>
      <w:bookmarkEnd w:id="533"/>
    </w:p>
    <w:p w:rsidR="00977232" w:rsidRPr="00336D8C" w:rsidRDefault="00977232" w:rsidP="00977232">
      <w:pPr>
        <w:rPr>
          <w:lang w:eastAsia="fr-FR" w:bidi="ar-SA"/>
        </w:rPr>
      </w:pPr>
      <w:r w:rsidRPr="00336D8C">
        <w:rPr>
          <w:lang w:eastAsia="fr-FR" w:bidi="ar-SA"/>
        </w:rPr>
        <w:t>La mise en œuvre des mesures environnementales et sociales durera pendant tout le cycle du projet. L’Assistance Technique du projet élaborera des rapports trimestriels sur l'état d'avancement de l'exécution du projet à l'intention du maître d'œuvre. Ces rapports incluront, en outre, les réalisations physiques des travaux, l'efficacité des mesures environnementales et sociales, les indemnisations et compensations, les problèmes rencontrés ainsi que les solutions envisagées</w:t>
      </w:r>
    </w:p>
    <w:p w:rsidR="00977232" w:rsidRPr="00336D8C" w:rsidRDefault="00977232" w:rsidP="00977232">
      <w:r w:rsidRPr="00336D8C">
        <w:t>L’échéancier de l’exécution de ces activités et la production des rapports sont les mêmes que pour l’exécution du projet.</w:t>
      </w:r>
      <w:r w:rsidR="000C7614" w:rsidRPr="00336D8C">
        <w:t xml:space="preserve"> L’échéancier comprend des dates et délais précis à respecter.</w:t>
      </w:r>
    </w:p>
    <w:p w:rsidR="00977232" w:rsidRPr="00336D8C" w:rsidRDefault="00977232" w:rsidP="00977232">
      <w:r w:rsidRPr="00336D8C">
        <w:t>La programmation de la mise en œuvre du PGES devra être conforme aux indications mentionnées dans le tableau de mise en œuvre. Le tableau suivant résume les principales informations en lien avec l’activité de</w:t>
      </w:r>
      <w:r w:rsidR="00D147F4" w:rsidRPr="00336D8C">
        <w:t xml:space="preserve"> </w:t>
      </w:r>
      <w:proofErr w:type="spellStart"/>
      <w:r w:rsidRPr="00336D8C">
        <w:t>reporting</w:t>
      </w:r>
      <w:proofErr w:type="spellEnd"/>
      <w:r w:rsidRPr="00336D8C">
        <w:t> :</w:t>
      </w:r>
    </w:p>
    <w:p w:rsidR="00020CBD" w:rsidRPr="00336D8C" w:rsidRDefault="00020CBD" w:rsidP="00020CBD">
      <w:pPr>
        <w:pStyle w:val="Lgende"/>
        <w:keepNext/>
      </w:pPr>
      <w:bookmarkStart w:id="535" w:name="_Toc136876816"/>
      <w:r w:rsidRPr="00336D8C">
        <w:t xml:space="preserve">Tableau </w:t>
      </w:r>
      <w:r w:rsidR="00C877AA" w:rsidRPr="00336D8C">
        <w:fldChar w:fldCharType="begin"/>
      </w:r>
      <w:r w:rsidRPr="00336D8C">
        <w:instrText xml:space="preserve"> SEQ Tableau \* ARABIC </w:instrText>
      </w:r>
      <w:r w:rsidR="00C877AA" w:rsidRPr="00336D8C">
        <w:fldChar w:fldCharType="separate"/>
      </w:r>
      <w:r w:rsidR="005E4C09">
        <w:rPr>
          <w:noProof/>
        </w:rPr>
        <w:t>12</w:t>
      </w:r>
      <w:r w:rsidR="00C877AA" w:rsidRPr="00336D8C">
        <w:rPr>
          <w:noProof/>
        </w:rPr>
        <w:fldChar w:fldCharType="end"/>
      </w:r>
      <w:r w:rsidRPr="00336D8C">
        <w:t xml:space="preserve"> : Activité de </w:t>
      </w:r>
      <w:proofErr w:type="spellStart"/>
      <w:r w:rsidRPr="00336D8C">
        <w:t>reporting</w:t>
      </w:r>
      <w:bookmarkEnd w:id="535"/>
      <w:proofErr w:type="spellEnd"/>
    </w:p>
    <w:tbl>
      <w:tblPr>
        <w:tblStyle w:val="Grilledutableau"/>
        <w:tblW w:w="0" w:type="auto"/>
        <w:tblLook w:val="04A0" w:firstRow="1" w:lastRow="0" w:firstColumn="1" w:lastColumn="0" w:noHBand="0" w:noVBand="1"/>
      </w:tblPr>
      <w:tblGrid>
        <w:gridCol w:w="2274"/>
        <w:gridCol w:w="2140"/>
        <w:gridCol w:w="2235"/>
        <w:gridCol w:w="1866"/>
        <w:gridCol w:w="1339"/>
      </w:tblGrid>
      <w:tr w:rsidR="003B2D21" w:rsidRPr="00336D8C" w:rsidTr="006E4FF7">
        <w:tc>
          <w:tcPr>
            <w:tcW w:w="0" w:type="auto"/>
            <w:vAlign w:val="center"/>
          </w:tcPr>
          <w:p w:rsidR="003B2D21" w:rsidRPr="00336D8C" w:rsidRDefault="003B2D21" w:rsidP="006E4FF7">
            <w:pPr>
              <w:jc w:val="center"/>
              <w:rPr>
                <w:b/>
                <w:bCs/>
                <w:lang w:eastAsia="fr-FR"/>
              </w:rPr>
            </w:pPr>
            <w:r w:rsidRPr="00336D8C">
              <w:rPr>
                <w:b/>
                <w:bCs/>
                <w:lang w:eastAsia="fr-FR"/>
              </w:rPr>
              <w:t>Type de livrable</w:t>
            </w:r>
          </w:p>
        </w:tc>
        <w:tc>
          <w:tcPr>
            <w:tcW w:w="0" w:type="auto"/>
            <w:vAlign w:val="center"/>
          </w:tcPr>
          <w:p w:rsidR="003B2D21" w:rsidRPr="00336D8C" w:rsidRDefault="003B2D21" w:rsidP="006E4FF7">
            <w:pPr>
              <w:jc w:val="center"/>
              <w:rPr>
                <w:b/>
                <w:bCs/>
                <w:lang w:eastAsia="fr-FR"/>
              </w:rPr>
            </w:pPr>
            <w:r w:rsidRPr="00336D8C">
              <w:rPr>
                <w:b/>
                <w:bCs/>
                <w:lang w:eastAsia="fr-FR"/>
              </w:rPr>
              <w:t>Auteur</w:t>
            </w:r>
          </w:p>
        </w:tc>
        <w:tc>
          <w:tcPr>
            <w:tcW w:w="0" w:type="auto"/>
            <w:vAlign w:val="center"/>
          </w:tcPr>
          <w:p w:rsidR="003B2D21" w:rsidRPr="00336D8C" w:rsidRDefault="003B2D21" w:rsidP="006E4FF7">
            <w:pPr>
              <w:jc w:val="center"/>
              <w:rPr>
                <w:b/>
                <w:bCs/>
                <w:lang w:eastAsia="fr-FR"/>
              </w:rPr>
            </w:pPr>
            <w:r w:rsidRPr="00336D8C">
              <w:rPr>
                <w:b/>
                <w:bCs/>
                <w:lang w:eastAsia="fr-FR"/>
              </w:rPr>
              <w:t>Fréquence de production</w:t>
            </w:r>
          </w:p>
        </w:tc>
        <w:tc>
          <w:tcPr>
            <w:tcW w:w="0" w:type="auto"/>
            <w:vAlign w:val="center"/>
          </w:tcPr>
          <w:p w:rsidR="003B2D21" w:rsidRPr="00336D8C" w:rsidRDefault="003B2D21" w:rsidP="006E4FF7">
            <w:pPr>
              <w:jc w:val="center"/>
              <w:rPr>
                <w:b/>
                <w:bCs/>
                <w:lang w:eastAsia="fr-FR"/>
              </w:rPr>
            </w:pPr>
            <w:r w:rsidRPr="00336D8C">
              <w:rPr>
                <w:b/>
                <w:bCs/>
                <w:lang w:eastAsia="fr-FR"/>
              </w:rPr>
              <w:t>Délais de dépôt</w:t>
            </w:r>
          </w:p>
        </w:tc>
        <w:tc>
          <w:tcPr>
            <w:tcW w:w="0" w:type="auto"/>
            <w:vAlign w:val="center"/>
          </w:tcPr>
          <w:p w:rsidR="003B2D21" w:rsidRPr="00336D8C" w:rsidRDefault="003B2D21" w:rsidP="006E4FF7">
            <w:pPr>
              <w:jc w:val="center"/>
              <w:rPr>
                <w:b/>
                <w:bCs/>
                <w:lang w:eastAsia="fr-FR"/>
              </w:rPr>
            </w:pPr>
            <w:r w:rsidRPr="00336D8C">
              <w:rPr>
                <w:b/>
                <w:bCs/>
                <w:lang w:eastAsia="fr-FR"/>
              </w:rPr>
              <w:t>Destinataire</w:t>
            </w:r>
          </w:p>
        </w:tc>
      </w:tr>
      <w:tr w:rsidR="003B2D21" w:rsidRPr="00336D8C" w:rsidTr="006E4FF7">
        <w:tc>
          <w:tcPr>
            <w:tcW w:w="0" w:type="auto"/>
            <w:vAlign w:val="center"/>
          </w:tcPr>
          <w:p w:rsidR="003B2D21" w:rsidRPr="00336D8C" w:rsidRDefault="003B2D21" w:rsidP="006E4FF7">
            <w:pPr>
              <w:rPr>
                <w:lang w:eastAsia="fr-FR"/>
              </w:rPr>
            </w:pPr>
            <w:r w:rsidRPr="00336D8C">
              <w:rPr>
                <w:lang w:eastAsia="fr-FR"/>
              </w:rPr>
              <w:t>Rapport d’évaluation mensuel</w:t>
            </w:r>
          </w:p>
        </w:tc>
        <w:tc>
          <w:tcPr>
            <w:tcW w:w="0" w:type="auto"/>
            <w:vAlign w:val="center"/>
          </w:tcPr>
          <w:p w:rsidR="003B2D21" w:rsidRPr="00336D8C" w:rsidRDefault="003B2D21" w:rsidP="006E4FF7">
            <w:pPr>
              <w:rPr>
                <w:lang w:eastAsia="fr-FR"/>
              </w:rPr>
            </w:pPr>
            <w:r w:rsidRPr="00336D8C">
              <w:rPr>
                <w:lang w:eastAsia="fr-FR"/>
              </w:rPr>
              <w:t>Responsable environnement de l’entreprise</w:t>
            </w:r>
          </w:p>
        </w:tc>
        <w:tc>
          <w:tcPr>
            <w:tcW w:w="0" w:type="auto"/>
            <w:vAlign w:val="center"/>
          </w:tcPr>
          <w:p w:rsidR="003B2D21" w:rsidRPr="00336D8C" w:rsidRDefault="003B2D21" w:rsidP="006E4FF7">
            <w:pPr>
              <w:rPr>
                <w:lang w:eastAsia="fr-FR"/>
              </w:rPr>
            </w:pPr>
            <w:r w:rsidRPr="00336D8C">
              <w:rPr>
                <w:lang w:eastAsia="fr-FR"/>
              </w:rPr>
              <w:t>Une fois par mois</w:t>
            </w:r>
          </w:p>
        </w:tc>
        <w:tc>
          <w:tcPr>
            <w:tcW w:w="0" w:type="auto"/>
            <w:vAlign w:val="center"/>
          </w:tcPr>
          <w:p w:rsidR="003B2D21" w:rsidRPr="00336D8C" w:rsidRDefault="003B2D21" w:rsidP="006E4FF7">
            <w:pPr>
              <w:rPr>
                <w:lang w:eastAsia="fr-FR"/>
              </w:rPr>
            </w:pPr>
            <w:r w:rsidRPr="00336D8C">
              <w:rPr>
                <w:lang w:eastAsia="fr-FR"/>
              </w:rPr>
              <w:t>Le premier jour de chaque mois</w:t>
            </w:r>
          </w:p>
        </w:tc>
        <w:tc>
          <w:tcPr>
            <w:tcW w:w="0" w:type="auto"/>
            <w:vAlign w:val="center"/>
          </w:tcPr>
          <w:p w:rsidR="003B2D21" w:rsidRPr="00336D8C" w:rsidRDefault="003B2D21" w:rsidP="006E4FF7">
            <w:pPr>
              <w:rPr>
                <w:lang w:eastAsia="fr-FR"/>
              </w:rPr>
            </w:pPr>
            <w:r w:rsidRPr="00336D8C">
              <w:rPr>
                <w:lang w:eastAsia="fr-FR"/>
              </w:rPr>
              <w:t>ONEE</w:t>
            </w:r>
          </w:p>
        </w:tc>
      </w:tr>
      <w:tr w:rsidR="003B2D21" w:rsidRPr="00336D8C" w:rsidTr="006E4FF7">
        <w:tc>
          <w:tcPr>
            <w:tcW w:w="0" w:type="auto"/>
            <w:vAlign w:val="center"/>
          </w:tcPr>
          <w:p w:rsidR="003B2D21" w:rsidRPr="00336D8C" w:rsidRDefault="003B2D21" w:rsidP="006E4FF7">
            <w:pPr>
              <w:rPr>
                <w:lang w:eastAsia="fr-FR"/>
              </w:rPr>
            </w:pPr>
            <w:r w:rsidRPr="00336D8C">
              <w:rPr>
                <w:lang w:eastAsia="fr-FR"/>
              </w:rPr>
              <w:t>Rapport de suivi E&amp;S mensuel conforme au canevas de la BAD</w:t>
            </w:r>
          </w:p>
        </w:tc>
        <w:tc>
          <w:tcPr>
            <w:tcW w:w="0" w:type="auto"/>
            <w:vAlign w:val="center"/>
          </w:tcPr>
          <w:p w:rsidR="003B2D21" w:rsidRPr="00336D8C" w:rsidRDefault="003B2D21" w:rsidP="006E4FF7">
            <w:pPr>
              <w:rPr>
                <w:lang w:eastAsia="fr-FR"/>
              </w:rPr>
            </w:pPr>
            <w:r w:rsidRPr="00336D8C">
              <w:rPr>
                <w:lang w:eastAsia="fr-FR"/>
              </w:rPr>
              <w:t>ONEE</w:t>
            </w:r>
          </w:p>
        </w:tc>
        <w:tc>
          <w:tcPr>
            <w:tcW w:w="0" w:type="auto"/>
            <w:vAlign w:val="center"/>
          </w:tcPr>
          <w:p w:rsidR="003B2D21" w:rsidRPr="00336D8C" w:rsidRDefault="003B2D21" w:rsidP="006E4FF7">
            <w:pPr>
              <w:rPr>
                <w:lang w:eastAsia="fr-FR"/>
              </w:rPr>
            </w:pPr>
            <w:r w:rsidRPr="00336D8C">
              <w:rPr>
                <w:lang w:eastAsia="fr-FR"/>
              </w:rPr>
              <w:t>Une fois par mois</w:t>
            </w:r>
          </w:p>
        </w:tc>
        <w:tc>
          <w:tcPr>
            <w:tcW w:w="0" w:type="auto"/>
            <w:vAlign w:val="center"/>
          </w:tcPr>
          <w:p w:rsidR="003B2D21" w:rsidRPr="00336D8C" w:rsidRDefault="003B2D21" w:rsidP="006E4FF7">
            <w:pPr>
              <w:rPr>
                <w:lang w:eastAsia="fr-FR"/>
              </w:rPr>
            </w:pPr>
            <w:r w:rsidRPr="00336D8C">
              <w:rPr>
                <w:lang w:eastAsia="fr-FR"/>
              </w:rPr>
              <w:t>15 jours au plus tard après la fin de chaque mois</w:t>
            </w:r>
          </w:p>
        </w:tc>
        <w:tc>
          <w:tcPr>
            <w:tcW w:w="0" w:type="auto"/>
            <w:vAlign w:val="center"/>
          </w:tcPr>
          <w:p w:rsidR="003B2D21" w:rsidRPr="00336D8C" w:rsidRDefault="003B2D21" w:rsidP="006E4FF7">
            <w:pPr>
              <w:rPr>
                <w:lang w:eastAsia="fr-FR"/>
              </w:rPr>
            </w:pPr>
            <w:r w:rsidRPr="00336D8C">
              <w:rPr>
                <w:lang w:eastAsia="fr-FR"/>
              </w:rPr>
              <w:t>ONEE/BAD</w:t>
            </w:r>
          </w:p>
        </w:tc>
      </w:tr>
      <w:tr w:rsidR="003B2D21" w:rsidRPr="00336D8C" w:rsidTr="006E4FF7">
        <w:tc>
          <w:tcPr>
            <w:tcW w:w="0" w:type="auto"/>
            <w:vAlign w:val="center"/>
          </w:tcPr>
          <w:p w:rsidR="003B2D21" w:rsidRPr="00336D8C" w:rsidRDefault="003B2D21" w:rsidP="006E4FF7">
            <w:pPr>
              <w:rPr>
                <w:lang w:eastAsia="fr-FR"/>
              </w:rPr>
            </w:pPr>
            <w:r w:rsidRPr="00336D8C">
              <w:rPr>
                <w:lang w:eastAsia="fr-FR"/>
              </w:rPr>
              <w:t>Rapport de suivi annuel</w:t>
            </w:r>
          </w:p>
        </w:tc>
        <w:tc>
          <w:tcPr>
            <w:tcW w:w="0" w:type="auto"/>
            <w:vAlign w:val="center"/>
          </w:tcPr>
          <w:p w:rsidR="003B2D21" w:rsidRPr="00336D8C" w:rsidRDefault="003B2D21" w:rsidP="006E4FF7">
            <w:pPr>
              <w:rPr>
                <w:lang w:eastAsia="fr-FR"/>
              </w:rPr>
            </w:pPr>
            <w:r w:rsidRPr="00336D8C">
              <w:rPr>
                <w:lang w:eastAsia="fr-FR"/>
              </w:rPr>
              <w:t>ONEE</w:t>
            </w:r>
          </w:p>
        </w:tc>
        <w:tc>
          <w:tcPr>
            <w:tcW w:w="0" w:type="auto"/>
            <w:vAlign w:val="center"/>
          </w:tcPr>
          <w:p w:rsidR="003B2D21" w:rsidRPr="00336D8C" w:rsidRDefault="003B2D21" w:rsidP="006E4FF7">
            <w:pPr>
              <w:rPr>
                <w:lang w:eastAsia="fr-FR"/>
              </w:rPr>
            </w:pPr>
            <w:r w:rsidRPr="00336D8C">
              <w:rPr>
                <w:lang w:eastAsia="fr-FR"/>
              </w:rPr>
              <w:t>Une fois par an</w:t>
            </w:r>
          </w:p>
        </w:tc>
        <w:tc>
          <w:tcPr>
            <w:tcW w:w="0" w:type="auto"/>
            <w:vAlign w:val="center"/>
          </w:tcPr>
          <w:p w:rsidR="003B2D21" w:rsidRPr="00336D8C" w:rsidRDefault="003B2D21" w:rsidP="006E4FF7">
            <w:pPr>
              <w:rPr>
                <w:lang w:eastAsia="fr-FR"/>
              </w:rPr>
            </w:pPr>
            <w:r w:rsidRPr="00336D8C">
              <w:rPr>
                <w:lang w:eastAsia="fr-FR"/>
              </w:rPr>
              <w:t>15 Décembre</w:t>
            </w:r>
          </w:p>
        </w:tc>
        <w:tc>
          <w:tcPr>
            <w:tcW w:w="0" w:type="auto"/>
            <w:vAlign w:val="center"/>
          </w:tcPr>
          <w:p w:rsidR="003B2D21" w:rsidRPr="00336D8C" w:rsidRDefault="003B2D21" w:rsidP="006E4FF7">
            <w:pPr>
              <w:rPr>
                <w:lang w:eastAsia="fr-FR"/>
              </w:rPr>
            </w:pPr>
            <w:r w:rsidRPr="00336D8C">
              <w:rPr>
                <w:lang w:eastAsia="fr-FR"/>
              </w:rPr>
              <w:t>ONEE/BAD</w:t>
            </w:r>
          </w:p>
        </w:tc>
      </w:tr>
      <w:tr w:rsidR="003B2D21" w:rsidRPr="00336D8C" w:rsidTr="006E4FF7">
        <w:tc>
          <w:tcPr>
            <w:tcW w:w="0" w:type="auto"/>
            <w:vAlign w:val="center"/>
          </w:tcPr>
          <w:p w:rsidR="003B2D21" w:rsidRPr="00336D8C" w:rsidRDefault="003B2D21" w:rsidP="006E4FF7">
            <w:pPr>
              <w:rPr>
                <w:lang w:eastAsia="fr-FR"/>
              </w:rPr>
            </w:pPr>
            <w:r w:rsidRPr="00336D8C">
              <w:rPr>
                <w:lang w:eastAsia="fr-FR"/>
              </w:rPr>
              <w:t>Rapport d’audit E&amp;S</w:t>
            </w:r>
          </w:p>
        </w:tc>
        <w:tc>
          <w:tcPr>
            <w:tcW w:w="0" w:type="auto"/>
            <w:vAlign w:val="center"/>
          </w:tcPr>
          <w:p w:rsidR="003B2D21" w:rsidRPr="00336D8C" w:rsidRDefault="003B2D21" w:rsidP="006E4FF7">
            <w:pPr>
              <w:rPr>
                <w:lang w:eastAsia="fr-FR"/>
              </w:rPr>
            </w:pPr>
            <w:r w:rsidRPr="00336D8C">
              <w:rPr>
                <w:lang w:eastAsia="fr-FR"/>
              </w:rPr>
              <w:t>ONEE</w:t>
            </w:r>
          </w:p>
        </w:tc>
        <w:tc>
          <w:tcPr>
            <w:tcW w:w="0" w:type="auto"/>
            <w:vAlign w:val="center"/>
          </w:tcPr>
          <w:p w:rsidR="003B2D21" w:rsidRPr="00336D8C" w:rsidRDefault="003B2D21" w:rsidP="006E4FF7">
            <w:pPr>
              <w:rPr>
                <w:lang w:eastAsia="fr-FR"/>
              </w:rPr>
            </w:pPr>
            <w:r w:rsidRPr="00336D8C">
              <w:rPr>
                <w:lang w:eastAsia="fr-FR"/>
              </w:rPr>
              <w:t>Une fois par an à partir de la deuxième année de mise en œuvre</w:t>
            </w:r>
          </w:p>
        </w:tc>
        <w:tc>
          <w:tcPr>
            <w:tcW w:w="0" w:type="auto"/>
            <w:vAlign w:val="center"/>
          </w:tcPr>
          <w:p w:rsidR="003B2D21" w:rsidRPr="00336D8C" w:rsidRDefault="003B2D21" w:rsidP="006E4FF7">
            <w:pPr>
              <w:rPr>
                <w:lang w:eastAsia="fr-FR"/>
              </w:rPr>
            </w:pPr>
            <w:r w:rsidRPr="00336D8C">
              <w:rPr>
                <w:lang w:eastAsia="fr-FR"/>
              </w:rPr>
              <w:t>15 Décembre</w:t>
            </w:r>
          </w:p>
        </w:tc>
        <w:tc>
          <w:tcPr>
            <w:tcW w:w="0" w:type="auto"/>
            <w:vAlign w:val="center"/>
          </w:tcPr>
          <w:p w:rsidR="003B2D21" w:rsidRPr="00336D8C" w:rsidRDefault="003B2D21" w:rsidP="006E4FF7">
            <w:pPr>
              <w:rPr>
                <w:lang w:eastAsia="fr-FR"/>
              </w:rPr>
            </w:pPr>
            <w:r w:rsidRPr="00336D8C">
              <w:rPr>
                <w:lang w:eastAsia="fr-FR"/>
              </w:rPr>
              <w:t>ONEE/BAD</w:t>
            </w:r>
          </w:p>
        </w:tc>
      </w:tr>
      <w:tr w:rsidR="003B2D21" w:rsidRPr="00336D8C" w:rsidTr="006E4FF7">
        <w:tc>
          <w:tcPr>
            <w:tcW w:w="0" w:type="auto"/>
            <w:vAlign w:val="center"/>
          </w:tcPr>
          <w:p w:rsidR="003B2D21" w:rsidRPr="00336D8C" w:rsidRDefault="003B2D21" w:rsidP="006E4FF7">
            <w:pPr>
              <w:rPr>
                <w:lang w:eastAsia="fr-FR"/>
              </w:rPr>
            </w:pPr>
            <w:r w:rsidRPr="00336D8C">
              <w:rPr>
                <w:lang w:eastAsia="fr-FR"/>
              </w:rPr>
              <w:lastRenderedPageBreak/>
              <w:t>Rapport de réception</w:t>
            </w:r>
          </w:p>
        </w:tc>
        <w:tc>
          <w:tcPr>
            <w:tcW w:w="0" w:type="auto"/>
            <w:vAlign w:val="center"/>
          </w:tcPr>
          <w:p w:rsidR="003B2D21" w:rsidRPr="00336D8C" w:rsidRDefault="003B2D21" w:rsidP="006E4FF7">
            <w:pPr>
              <w:rPr>
                <w:lang w:eastAsia="fr-FR"/>
              </w:rPr>
            </w:pPr>
            <w:r w:rsidRPr="00336D8C">
              <w:rPr>
                <w:lang w:eastAsia="fr-FR"/>
              </w:rPr>
              <w:t>ONEE</w:t>
            </w:r>
          </w:p>
        </w:tc>
        <w:tc>
          <w:tcPr>
            <w:tcW w:w="0" w:type="auto"/>
            <w:vAlign w:val="center"/>
          </w:tcPr>
          <w:p w:rsidR="003B2D21" w:rsidRPr="00336D8C" w:rsidRDefault="003B2D21" w:rsidP="006E4FF7">
            <w:pPr>
              <w:rPr>
                <w:lang w:eastAsia="fr-FR"/>
              </w:rPr>
            </w:pPr>
            <w:r w:rsidRPr="00336D8C">
              <w:rPr>
                <w:lang w:eastAsia="fr-FR"/>
              </w:rPr>
              <w:t>A la fin du projet</w:t>
            </w:r>
          </w:p>
        </w:tc>
        <w:tc>
          <w:tcPr>
            <w:tcW w:w="0" w:type="auto"/>
            <w:vAlign w:val="center"/>
          </w:tcPr>
          <w:p w:rsidR="003B2D21" w:rsidRPr="00336D8C" w:rsidRDefault="003B2D21" w:rsidP="006E4FF7">
            <w:pPr>
              <w:rPr>
                <w:lang w:eastAsia="fr-FR"/>
              </w:rPr>
            </w:pPr>
            <w:r w:rsidRPr="00336D8C">
              <w:rPr>
                <w:lang w:eastAsia="fr-FR"/>
              </w:rPr>
              <w:t>6 mois après la clôture du projet</w:t>
            </w:r>
          </w:p>
        </w:tc>
        <w:tc>
          <w:tcPr>
            <w:tcW w:w="0" w:type="auto"/>
            <w:vAlign w:val="center"/>
          </w:tcPr>
          <w:p w:rsidR="003B2D21" w:rsidRPr="00336D8C" w:rsidRDefault="003B2D21" w:rsidP="006E4FF7">
            <w:pPr>
              <w:rPr>
                <w:lang w:eastAsia="fr-FR"/>
              </w:rPr>
            </w:pPr>
            <w:r w:rsidRPr="00336D8C">
              <w:rPr>
                <w:lang w:eastAsia="fr-FR"/>
              </w:rPr>
              <w:t>ONEE/BAD</w:t>
            </w:r>
          </w:p>
        </w:tc>
      </w:tr>
    </w:tbl>
    <w:p w:rsidR="00A810AA" w:rsidRPr="00336D8C" w:rsidRDefault="00A810AA" w:rsidP="00A810AA">
      <w:pPr>
        <w:pStyle w:val="Titre1"/>
      </w:pPr>
      <w:bookmarkStart w:id="536" w:name="_Toc76165011"/>
      <w:bookmarkEnd w:id="534"/>
      <w:r w:rsidRPr="00336D8C">
        <w:t>Estimation des</w:t>
      </w:r>
      <w:r w:rsidRPr="00336D8C">
        <w:rPr>
          <w:spacing w:val="-7"/>
        </w:rPr>
        <w:t xml:space="preserve"> </w:t>
      </w:r>
      <w:r w:rsidRPr="00336D8C">
        <w:t>coûts</w:t>
      </w:r>
      <w:bookmarkEnd w:id="536"/>
    </w:p>
    <w:p w:rsidR="000F0BEB" w:rsidRPr="00336D8C" w:rsidRDefault="000F0BEB" w:rsidP="000F0BEB">
      <w:r w:rsidRPr="00336D8C">
        <w:t>Les mesures environnementales et sociales, nécessaires à l’atténuation des impacts négatifs du projet et objet du présent PGES seront directement intégrés à l’offre de l’entreprise et leur mise en œuvre sera suivi par l’ONEE.</w:t>
      </w:r>
    </w:p>
    <w:p w:rsidR="00A810AA" w:rsidRPr="00336D8C" w:rsidRDefault="000F0BEB" w:rsidP="00A810AA">
      <w:r w:rsidRPr="00336D8C">
        <w:t>Le tableau suivant récapitule les coûts des principales mesures environnementales et sociales</w:t>
      </w:r>
      <w:r w:rsidR="00D147F4" w:rsidRPr="00336D8C">
        <w:t xml:space="preserve"> </w:t>
      </w:r>
      <w:r w:rsidRPr="00336D8C">
        <w:t xml:space="preserve">de la mise en œuvre du PGES et de son suivi. Ce tableau </w:t>
      </w:r>
      <w:r w:rsidR="00BE5E2C" w:rsidRPr="00336D8C">
        <w:t>intègre</w:t>
      </w:r>
      <w:r w:rsidRPr="00336D8C">
        <w:t xml:space="preserve"> également le coût de la mise en œuvre du PAT du projet :</w:t>
      </w:r>
    </w:p>
    <w:p w:rsidR="0049510F" w:rsidRPr="00336D8C" w:rsidRDefault="0049510F" w:rsidP="0049510F">
      <w:pPr>
        <w:pStyle w:val="Lgende"/>
        <w:keepNext/>
      </w:pPr>
      <w:bookmarkStart w:id="537" w:name="_Toc136876817"/>
      <w:r w:rsidRPr="00336D8C">
        <w:t xml:space="preserve">Tableau </w:t>
      </w:r>
      <w:r w:rsidR="00C877AA" w:rsidRPr="00336D8C">
        <w:fldChar w:fldCharType="begin"/>
      </w:r>
      <w:r w:rsidR="00014F84" w:rsidRPr="00336D8C">
        <w:instrText xml:space="preserve"> SEQ Tableau \* ARABIC </w:instrText>
      </w:r>
      <w:r w:rsidR="00C877AA" w:rsidRPr="00336D8C">
        <w:fldChar w:fldCharType="separate"/>
      </w:r>
      <w:r w:rsidR="005E4C09">
        <w:rPr>
          <w:noProof/>
        </w:rPr>
        <w:t>13</w:t>
      </w:r>
      <w:r w:rsidR="00C877AA" w:rsidRPr="00336D8C">
        <w:rPr>
          <w:noProof/>
        </w:rPr>
        <w:fldChar w:fldCharType="end"/>
      </w:r>
      <w:r w:rsidRPr="00336D8C">
        <w:t xml:space="preserve"> : Estimation des coûts du PGES</w:t>
      </w:r>
      <w:bookmarkEnd w:id="537"/>
    </w:p>
    <w:tbl>
      <w:tblPr>
        <w:tblStyle w:val="TableNormal2"/>
        <w:tblW w:w="99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99"/>
        <w:gridCol w:w="3196"/>
      </w:tblGrid>
      <w:tr w:rsidR="00A00128" w:rsidRPr="00336D8C" w:rsidTr="006E4FF7">
        <w:trPr>
          <w:trHeight w:val="314"/>
          <w:jc w:val="center"/>
        </w:trPr>
        <w:tc>
          <w:tcPr>
            <w:tcW w:w="6799" w:type="dxa"/>
            <w:shd w:val="clear" w:color="auto" w:fill="E7E6E6"/>
            <w:vAlign w:val="center"/>
          </w:tcPr>
          <w:p w:rsidR="00A00128" w:rsidRPr="00336D8C" w:rsidRDefault="00A00128" w:rsidP="006E4FF7">
            <w:pPr>
              <w:pStyle w:val="TableParagraph"/>
              <w:spacing w:before="20"/>
              <w:ind w:left="2865" w:right="2856"/>
              <w:jc w:val="center"/>
              <w:rPr>
                <w:b/>
              </w:rPr>
            </w:pPr>
            <w:r w:rsidRPr="00336D8C">
              <w:rPr>
                <w:b/>
              </w:rPr>
              <w:t>Activités</w:t>
            </w:r>
          </w:p>
        </w:tc>
        <w:tc>
          <w:tcPr>
            <w:tcW w:w="3196" w:type="dxa"/>
            <w:shd w:val="clear" w:color="auto" w:fill="E7E6E6"/>
            <w:vAlign w:val="center"/>
          </w:tcPr>
          <w:p w:rsidR="00A00128" w:rsidRPr="00336D8C" w:rsidRDefault="00A00128" w:rsidP="006E4FF7">
            <w:pPr>
              <w:pStyle w:val="TableParagraph"/>
              <w:spacing w:before="20"/>
              <w:ind w:left="281" w:right="273"/>
              <w:jc w:val="center"/>
              <w:rPr>
                <w:b/>
                <w:lang w:val="fr-CA"/>
              </w:rPr>
            </w:pPr>
            <w:r w:rsidRPr="00336D8C">
              <w:rPr>
                <w:b/>
                <w:lang w:val="fr-CA"/>
              </w:rPr>
              <w:t>Coût global par activité en DH</w:t>
            </w:r>
          </w:p>
        </w:tc>
      </w:tr>
      <w:tr w:rsidR="00A00128" w:rsidRPr="00336D8C" w:rsidTr="006E4FF7">
        <w:trPr>
          <w:trHeight w:val="318"/>
          <w:jc w:val="center"/>
        </w:trPr>
        <w:tc>
          <w:tcPr>
            <w:tcW w:w="9995" w:type="dxa"/>
            <w:gridSpan w:val="2"/>
            <w:shd w:val="clear" w:color="auto" w:fill="B6DDE8"/>
            <w:vAlign w:val="center"/>
          </w:tcPr>
          <w:p w:rsidR="00A00128" w:rsidRPr="00336D8C" w:rsidRDefault="00A00128" w:rsidP="006E4FF7">
            <w:pPr>
              <w:pStyle w:val="TableParagraph"/>
              <w:spacing w:line="268" w:lineRule="exact"/>
              <w:ind w:left="3888" w:right="3881"/>
              <w:jc w:val="center"/>
              <w:rPr>
                <w:b/>
              </w:rPr>
            </w:pPr>
            <w:r w:rsidRPr="00336D8C">
              <w:rPr>
                <w:b/>
              </w:rPr>
              <w:t>Phase : Avant Travaux</w:t>
            </w:r>
          </w:p>
        </w:tc>
      </w:tr>
      <w:tr w:rsidR="00A00128" w:rsidRPr="00336D8C" w:rsidTr="006E4FF7">
        <w:trPr>
          <w:trHeight w:val="573"/>
          <w:jc w:val="center"/>
        </w:trPr>
        <w:tc>
          <w:tcPr>
            <w:tcW w:w="6799" w:type="dxa"/>
            <w:vAlign w:val="center"/>
          </w:tcPr>
          <w:p w:rsidR="00A00128" w:rsidRPr="00336D8C" w:rsidRDefault="00A00128" w:rsidP="006E4FF7">
            <w:pPr>
              <w:pStyle w:val="TableParagraph"/>
              <w:ind w:left="69"/>
              <w:rPr>
                <w:lang w:val="fr-CA"/>
              </w:rPr>
            </w:pPr>
            <w:r w:rsidRPr="00336D8C">
              <w:rPr>
                <w:rFonts w:cs="Arial"/>
                <w:w w:val="99"/>
                <w:sz w:val="20"/>
                <w:lang w:val="fr-FR"/>
              </w:rPr>
              <w:t>Coût de l’AT chargé de la mise en œuvre du PATI-PAP et du PEPP par 1 spécialiste en</w:t>
            </w:r>
            <w:r w:rsidRPr="00336D8C">
              <w:rPr>
                <w:rFonts w:cs="Arial"/>
                <w:sz w:val="20"/>
                <w:lang w:val="fr-FR"/>
              </w:rPr>
              <w:t xml:space="preserve"> sauvegardes sociales et genre</w:t>
            </w:r>
            <w:r w:rsidRPr="00336D8C">
              <w:rPr>
                <w:rFonts w:ascii="Calibri" w:hAnsi="Calibri" w:cs="Arial"/>
                <w:sz w:val="20"/>
                <w:lang w:val="fr-FR"/>
              </w:rPr>
              <w:t xml:space="preserve"> / expert communication</w:t>
            </w:r>
            <w:r w:rsidRPr="00336D8C">
              <w:rPr>
                <w:rFonts w:cs="Arial"/>
                <w:sz w:val="20"/>
                <w:lang w:val="fr-FR"/>
              </w:rPr>
              <w:t xml:space="preserve"> à plein temps</w:t>
            </w:r>
          </w:p>
        </w:tc>
        <w:tc>
          <w:tcPr>
            <w:tcW w:w="3196" w:type="dxa"/>
            <w:vAlign w:val="center"/>
          </w:tcPr>
          <w:p w:rsidR="00A00128" w:rsidRPr="00336D8C" w:rsidRDefault="00A00128" w:rsidP="006E4FF7">
            <w:pPr>
              <w:spacing w:before="0" w:beforeAutospacing="0" w:after="0" w:afterAutospacing="0" w:line="240" w:lineRule="auto"/>
              <w:jc w:val="center"/>
              <w:rPr>
                <w:rFonts w:ascii="Calibri" w:hAnsi="Calibri" w:cs="Calibri"/>
                <w:lang w:val="fr-FR" w:eastAsia="fr-FR" w:bidi="ar-SA"/>
              </w:rPr>
            </w:pPr>
            <w:r w:rsidRPr="00336D8C">
              <w:rPr>
                <w:rFonts w:eastAsia="Calibri"/>
                <w:sz w:val="20"/>
                <w:lang w:val="fr-FR"/>
              </w:rPr>
              <w:t>PM – Déjà pris en compte dans le PATI-PAP de Meknès</w:t>
            </w:r>
          </w:p>
        </w:tc>
      </w:tr>
      <w:tr w:rsidR="00A00128" w:rsidRPr="00336D8C" w:rsidTr="006E4FF7">
        <w:trPr>
          <w:trHeight w:val="810"/>
          <w:jc w:val="center"/>
        </w:trPr>
        <w:tc>
          <w:tcPr>
            <w:tcW w:w="6799" w:type="dxa"/>
            <w:vAlign w:val="center"/>
          </w:tcPr>
          <w:p w:rsidR="00A00128" w:rsidRPr="00336D8C" w:rsidRDefault="00A00128" w:rsidP="006E4FF7">
            <w:pPr>
              <w:pStyle w:val="TableParagraph"/>
              <w:spacing w:before="133"/>
              <w:ind w:left="69" w:right="719"/>
              <w:rPr>
                <w:lang w:val="fr-CA"/>
              </w:rPr>
            </w:pPr>
            <w:r w:rsidRPr="00336D8C">
              <w:rPr>
                <w:rFonts w:cs="Arial"/>
                <w:sz w:val="20"/>
                <w:lang w:val="fr-FR"/>
              </w:rPr>
              <w:t>Cout de l’AT chargé de la mise en œuvre du PEPP par un expert en communication à plein temps</w:t>
            </w:r>
          </w:p>
        </w:tc>
        <w:tc>
          <w:tcPr>
            <w:tcW w:w="3196" w:type="dxa"/>
            <w:vAlign w:val="center"/>
          </w:tcPr>
          <w:p w:rsidR="00A00128" w:rsidRPr="00336D8C" w:rsidRDefault="00A00128" w:rsidP="006E4FF7">
            <w:pPr>
              <w:jc w:val="center"/>
              <w:rPr>
                <w:rFonts w:ascii="Calibri" w:hAnsi="Calibri" w:cs="Calibri"/>
                <w:lang w:val="fr-FR"/>
              </w:rPr>
            </w:pPr>
            <w:r w:rsidRPr="00336D8C">
              <w:rPr>
                <w:rFonts w:eastAsia="Calibri"/>
                <w:sz w:val="20"/>
                <w:lang w:val="fr-FR"/>
              </w:rPr>
              <w:t>PM – Déjà pris en compte dans le PATI-PAP de Meknès</w:t>
            </w:r>
          </w:p>
        </w:tc>
      </w:tr>
      <w:tr w:rsidR="00A00128" w:rsidRPr="00336D8C" w:rsidTr="006E4FF7">
        <w:trPr>
          <w:trHeight w:val="810"/>
          <w:jc w:val="center"/>
        </w:trPr>
        <w:tc>
          <w:tcPr>
            <w:tcW w:w="6799" w:type="dxa"/>
            <w:vAlign w:val="center"/>
          </w:tcPr>
          <w:p w:rsidR="00A00128" w:rsidRPr="00336D8C" w:rsidRDefault="00A00128" w:rsidP="006E4FF7">
            <w:pPr>
              <w:pStyle w:val="TableParagraph"/>
              <w:spacing w:before="133"/>
              <w:ind w:left="69" w:right="719"/>
              <w:rPr>
                <w:lang w:val="fr-CA"/>
              </w:rPr>
            </w:pPr>
            <w:r w:rsidRPr="00336D8C">
              <w:rPr>
                <w:rFonts w:cs="Arial"/>
                <w:sz w:val="20"/>
                <w:lang w:val="fr-FR"/>
              </w:rPr>
              <w:t>Indemnisation des terrains à exproprier</w:t>
            </w:r>
          </w:p>
        </w:tc>
        <w:tc>
          <w:tcPr>
            <w:tcW w:w="3196" w:type="dxa"/>
            <w:vAlign w:val="center"/>
          </w:tcPr>
          <w:p w:rsidR="00A00128" w:rsidRPr="00336D8C" w:rsidRDefault="00A00128" w:rsidP="006E4FF7">
            <w:pPr>
              <w:jc w:val="center"/>
              <w:rPr>
                <w:rFonts w:cs="Calibri"/>
              </w:rPr>
            </w:pPr>
            <w:r w:rsidRPr="00336D8C">
              <w:rPr>
                <w:rFonts w:ascii="Calibri" w:eastAsia="Calibri" w:hAnsi="Calibri" w:cs="Arial"/>
                <w:sz w:val="20"/>
              </w:rPr>
              <w:t>21 502 500,00</w:t>
            </w:r>
          </w:p>
        </w:tc>
      </w:tr>
      <w:tr w:rsidR="00A00128" w:rsidRPr="00336D8C" w:rsidTr="006E4FF7">
        <w:trPr>
          <w:trHeight w:val="810"/>
          <w:jc w:val="center"/>
        </w:trPr>
        <w:tc>
          <w:tcPr>
            <w:tcW w:w="6799" w:type="dxa"/>
            <w:vAlign w:val="center"/>
          </w:tcPr>
          <w:p w:rsidR="00A00128" w:rsidRPr="00336D8C" w:rsidRDefault="00A00128" w:rsidP="006E4FF7">
            <w:pPr>
              <w:pStyle w:val="TableParagraph"/>
              <w:spacing w:before="133"/>
              <w:ind w:left="69" w:right="719"/>
              <w:rPr>
                <w:lang w:val="fr-CA"/>
              </w:rPr>
            </w:pPr>
            <w:r w:rsidRPr="00336D8C">
              <w:rPr>
                <w:rFonts w:ascii="Calibri" w:hAnsi="Calibri" w:cs="Arial"/>
                <w:sz w:val="20"/>
              </w:rPr>
              <w:t>Indemnisation des dégâts superficiels</w:t>
            </w:r>
          </w:p>
        </w:tc>
        <w:tc>
          <w:tcPr>
            <w:tcW w:w="3196" w:type="dxa"/>
            <w:vAlign w:val="center"/>
          </w:tcPr>
          <w:p w:rsidR="00A00128" w:rsidRPr="00336D8C" w:rsidRDefault="00A00128" w:rsidP="006E4FF7">
            <w:pPr>
              <w:jc w:val="center"/>
              <w:rPr>
                <w:rFonts w:cs="Calibri"/>
              </w:rPr>
            </w:pPr>
            <w:r w:rsidRPr="00336D8C">
              <w:rPr>
                <w:rFonts w:ascii="Calibri" w:eastAsia="Calibri" w:hAnsi="Calibri" w:cs="Arial"/>
                <w:sz w:val="20"/>
              </w:rPr>
              <w:t>2 614 832,00</w:t>
            </w:r>
          </w:p>
        </w:tc>
      </w:tr>
      <w:tr w:rsidR="00A00128" w:rsidRPr="00336D8C" w:rsidTr="006E4FF7">
        <w:trPr>
          <w:trHeight w:val="810"/>
          <w:jc w:val="center"/>
        </w:trPr>
        <w:tc>
          <w:tcPr>
            <w:tcW w:w="6799" w:type="dxa"/>
            <w:vAlign w:val="center"/>
          </w:tcPr>
          <w:p w:rsidR="00A00128" w:rsidRPr="00336D8C" w:rsidRDefault="00A00128" w:rsidP="006E4FF7">
            <w:pPr>
              <w:pStyle w:val="TableParagraph"/>
              <w:spacing w:before="133"/>
              <w:ind w:left="69" w:right="719"/>
              <w:rPr>
                <w:lang w:val="fr-CA"/>
              </w:rPr>
            </w:pPr>
            <w:r w:rsidRPr="00336D8C">
              <w:rPr>
                <w:rFonts w:cs="Arial"/>
                <w:sz w:val="20"/>
                <w:lang w:val="fr-FR"/>
              </w:rPr>
              <w:t>Frais de recours et de contentieux et appui aux ayants droits</w:t>
            </w:r>
          </w:p>
        </w:tc>
        <w:tc>
          <w:tcPr>
            <w:tcW w:w="3196" w:type="dxa"/>
            <w:vAlign w:val="center"/>
          </w:tcPr>
          <w:p w:rsidR="00A00128" w:rsidRPr="00336D8C" w:rsidRDefault="00A00128" w:rsidP="006E4FF7">
            <w:pPr>
              <w:jc w:val="center"/>
              <w:rPr>
                <w:rFonts w:cs="Calibri"/>
              </w:rPr>
            </w:pPr>
            <w:r w:rsidRPr="00336D8C">
              <w:rPr>
                <w:rFonts w:ascii="Calibri" w:eastAsia="Calibri" w:hAnsi="Calibri" w:cs="Arial"/>
                <w:sz w:val="20"/>
              </w:rPr>
              <w:t>232 000,00</w:t>
            </w:r>
          </w:p>
        </w:tc>
      </w:tr>
      <w:tr w:rsidR="00A00128" w:rsidRPr="00336D8C" w:rsidTr="006E4FF7">
        <w:trPr>
          <w:trHeight w:val="810"/>
          <w:jc w:val="center"/>
        </w:trPr>
        <w:tc>
          <w:tcPr>
            <w:tcW w:w="6799" w:type="dxa"/>
            <w:vAlign w:val="center"/>
          </w:tcPr>
          <w:p w:rsidR="00A00128" w:rsidRPr="00336D8C" w:rsidRDefault="00A00128" w:rsidP="006E4FF7">
            <w:pPr>
              <w:pStyle w:val="TableParagraph"/>
              <w:spacing w:before="133"/>
              <w:ind w:left="69" w:right="719"/>
              <w:rPr>
                <w:lang w:val="fr-CA"/>
              </w:rPr>
            </w:pPr>
            <w:r w:rsidRPr="00336D8C">
              <w:rPr>
                <w:rFonts w:cs="Arial"/>
                <w:sz w:val="20"/>
                <w:lang w:val="fr-FR"/>
              </w:rPr>
              <w:t>Frais d’accompagnement (assistance technique en socio-topographie)</w:t>
            </w:r>
          </w:p>
        </w:tc>
        <w:tc>
          <w:tcPr>
            <w:tcW w:w="3196" w:type="dxa"/>
            <w:vAlign w:val="center"/>
          </w:tcPr>
          <w:p w:rsidR="00A00128" w:rsidRPr="00336D8C" w:rsidRDefault="00A00128" w:rsidP="006E4FF7">
            <w:pPr>
              <w:jc w:val="center"/>
              <w:rPr>
                <w:rFonts w:cs="Calibri"/>
              </w:rPr>
            </w:pPr>
            <w:r w:rsidRPr="00336D8C">
              <w:rPr>
                <w:rFonts w:ascii="Calibri" w:eastAsia="Calibri" w:hAnsi="Calibri" w:cs="Arial"/>
                <w:sz w:val="20"/>
              </w:rPr>
              <w:t>240 000,00</w:t>
            </w:r>
          </w:p>
        </w:tc>
      </w:tr>
      <w:tr w:rsidR="00A00128" w:rsidRPr="00336D8C" w:rsidTr="006E4FF7">
        <w:trPr>
          <w:trHeight w:val="585"/>
          <w:jc w:val="center"/>
        </w:trPr>
        <w:tc>
          <w:tcPr>
            <w:tcW w:w="6799" w:type="dxa"/>
            <w:vAlign w:val="center"/>
          </w:tcPr>
          <w:p w:rsidR="00A00128" w:rsidRPr="00336D8C" w:rsidRDefault="00A00128" w:rsidP="006E4FF7">
            <w:pPr>
              <w:pStyle w:val="TableParagraph"/>
              <w:spacing w:before="155"/>
              <w:ind w:left="69"/>
              <w:rPr>
                <w:lang w:val="fr-CA"/>
              </w:rPr>
            </w:pPr>
            <w:r w:rsidRPr="00336D8C">
              <w:rPr>
                <w:rFonts w:ascii="Calibri" w:hAnsi="Calibri" w:cs="Arial"/>
                <w:sz w:val="20"/>
              </w:rPr>
              <w:t>Frais d'enregistrement et d'impôts (6%)</w:t>
            </w:r>
          </w:p>
        </w:tc>
        <w:tc>
          <w:tcPr>
            <w:tcW w:w="3196" w:type="dxa"/>
            <w:vAlign w:val="center"/>
          </w:tcPr>
          <w:p w:rsidR="00A00128" w:rsidRPr="00336D8C" w:rsidRDefault="00A00128" w:rsidP="006E4FF7">
            <w:pPr>
              <w:jc w:val="center"/>
              <w:rPr>
                <w:rFonts w:ascii="Calibri" w:hAnsi="Calibri" w:cs="Calibri"/>
              </w:rPr>
            </w:pPr>
            <w:r w:rsidRPr="00336D8C">
              <w:rPr>
                <w:rFonts w:ascii="Calibri" w:eastAsia="Calibri" w:hAnsi="Calibri" w:cs="Arial"/>
                <w:sz w:val="20"/>
              </w:rPr>
              <w:t>129 015,00</w:t>
            </w:r>
          </w:p>
        </w:tc>
      </w:tr>
      <w:tr w:rsidR="00A00128" w:rsidRPr="00336D8C" w:rsidTr="006E4FF7">
        <w:trPr>
          <w:trHeight w:val="614"/>
          <w:jc w:val="center"/>
        </w:trPr>
        <w:tc>
          <w:tcPr>
            <w:tcW w:w="6799" w:type="dxa"/>
            <w:vAlign w:val="center"/>
          </w:tcPr>
          <w:p w:rsidR="00A00128" w:rsidRPr="00336D8C" w:rsidRDefault="00A00128" w:rsidP="006E4FF7">
            <w:pPr>
              <w:pStyle w:val="TableParagraph"/>
              <w:spacing w:before="169"/>
              <w:ind w:left="69"/>
            </w:pPr>
            <w:r w:rsidRPr="00336D8C">
              <w:rPr>
                <w:rFonts w:ascii="Calibri" w:hAnsi="Calibri" w:cs="Arial"/>
                <w:sz w:val="20"/>
              </w:rPr>
              <w:t>Frais de fonctionnement (10%)</w:t>
            </w:r>
          </w:p>
        </w:tc>
        <w:tc>
          <w:tcPr>
            <w:tcW w:w="3196" w:type="dxa"/>
            <w:vAlign w:val="center"/>
          </w:tcPr>
          <w:p w:rsidR="00A00128" w:rsidRPr="00336D8C" w:rsidRDefault="00A00128" w:rsidP="006E4FF7">
            <w:pPr>
              <w:jc w:val="center"/>
              <w:rPr>
                <w:rFonts w:ascii="Calibri" w:hAnsi="Calibri" w:cs="Calibri"/>
              </w:rPr>
            </w:pPr>
            <w:r w:rsidRPr="00336D8C">
              <w:rPr>
                <w:rFonts w:ascii="Calibri" w:eastAsia="Calibri" w:hAnsi="Calibri" w:cs="Arial"/>
                <w:sz w:val="20"/>
              </w:rPr>
              <w:t>2 150 250,00</w:t>
            </w:r>
          </w:p>
        </w:tc>
      </w:tr>
      <w:tr w:rsidR="00A00128" w:rsidRPr="00336D8C" w:rsidTr="006E4FF7">
        <w:trPr>
          <w:trHeight w:val="556"/>
          <w:jc w:val="center"/>
        </w:trPr>
        <w:tc>
          <w:tcPr>
            <w:tcW w:w="6799" w:type="dxa"/>
            <w:vAlign w:val="center"/>
          </w:tcPr>
          <w:p w:rsidR="00A00128" w:rsidRPr="00336D8C" w:rsidRDefault="00A00128" w:rsidP="006E4FF7">
            <w:pPr>
              <w:pStyle w:val="TableParagraph"/>
              <w:spacing w:before="140"/>
              <w:ind w:left="69"/>
            </w:pPr>
            <w:r w:rsidRPr="00336D8C">
              <w:rPr>
                <w:rFonts w:ascii="Calibri" w:hAnsi="Calibri" w:cs="Arial"/>
                <w:sz w:val="20"/>
              </w:rPr>
              <w:t>Frais de communication</w:t>
            </w:r>
          </w:p>
        </w:tc>
        <w:tc>
          <w:tcPr>
            <w:tcW w:w="3196" w:type="dxa"/>
            <w:vAlign w:val="center"/>
          </w:tcPr>
          <w:p w:rsidR="00A00128" w:rsidRPr="00336D8C" w:rsidRDefault="00A00128" w:rsidP="006E4FF7">
            <w:pPr>
              <w:jc w:val="center"/>
              <w:rPr>
                <w:rFonts w:ascii="Calibri" w:hAnsi="Calibri" w:cs="Calibri"/>
              </w:rPr>
            </w:pPr>
            <w:r w:rsidRPr="00336D8C">
              <w:rPr>
                <w:rFonts w:ascii="Calibri" w:eastAsia="Calibri" w:hAnsi="Calibri" w:cs="Arial"/>
                <w:sz w:val="20"/>
              </w:rPr>
              <w:t>200 000,00</w:t>
            </w:r>
          </w:p>
        </w:tc>
      </w:tr>
      <w:tr w:rsidR="00A00128" w:rsidRPr="00336D8C" w:rsidTr="006E4FF7">
        <w:trPr>
          <w:trHeight w:val="314"/>
          <w:jc w:val="center"/>
        </w:trPr>
        <w:tc>
          <w:tcPr>
            <w:tcW w:w="6799" w:type="dxa"/>
            <w:vAlign w:val="center"/>
          </w:tcPr>
          <w:p w:rsidR="00A00128" w:rsidRPr="00336D8C" w:rsidRDefault="00A00128" w:rsidP="006E4FF7">
            <w:pPr>
              <w:pStyle w:val="TableParagraph"/>
              <w:spacing w:before="20"/>
              <w:ind w:left="69"/>
              <w:rPr>
                <w:lang w:val="fr-FR"/>
              </w:rPr>
            </w:pPr>
            <w:r w:rsidRPr="00336D8C">
              <w:rPr>
                <w:rFonts w:cs="Arial"/>
                <w:sz w:val="20"/>
                <w:lang w:val="fr-FR"/>
              </w:rPr>
              <w:t>Coût du consultant chargé de l’audit E&amp;S (1 audit E&amp;S/ an à partir de la deuxième année de mise en œuvre du projet)</w:t>
            </w:r>
          </w:p>
        </w:tc>
        <w:tc>
          <w:tcPr>
            <w:tcW w:w="3196" w:type="dxa"/>
            <w:vAlign w:val="center"/>
          </w:tcPr>
          <w:p w:rsidR="00A00128" w:rsidRPr="00336D8C" w:rsidRDefault="00A00128" w:rsidP="006E4FF7">
            <w:pPr>
              <w:jc w:val="center"/>
              <w:rPr>
                <w:rFonts w:ascii="Calibri" w:hAnsi="Calibri" w:cs="Calibri"/>
                <w:lang w:val="fr-FR"/>
              </w:rPr>
            </w:pPr>
            <w:r w:rsidRPr="00336D8C">
              <w:rPr>
                <w:rFonts w:eastAsia="Calibri"/>
                <w:sz w:val="20"/>
                <w:lang w:val="fr-FR"/>
              </w:rPr>
              <w:t>PM – Déjà pris en compte dans le PATI-PAP de Meknès</w:t>
            </w:r>
          </w:p>
        </w:tc>
      </w:tr>
      <w:tr w:rsidR="00A00128" w:rsidRPr="00336D8C" w:rsidTr="006E4FF7">
        <w:trPr>
          <w:trHeight w:val="594"/>
          <w:jc w:val="center"/>
        </w:trPr>
        <w:tc>
          <w:tcPr>
            <w:tcW w:w="6799" w:type="dxa"/>
            <w:vAlign w:val="center"/>
          </w:tcPr>
          <w:p w:rsidR="00A00128" w:rsidRPr="00336D8C" w:rsidRDefault="00A00128" w:rsidP="006E4FF7">
            <w:pPr>
              <w:pStyle w:val="TableParagraph"/>
              <w:spacing w:before="160"/>
              <w:ind w:left="69"/>
              <w:rPr>
                <w:lang w:val="fr-FR"/>
              </w:rPr>
            </w:pPr>
            <w:r w:rsidRPr="00336D8C">
              <w:rPr>
                <w:rFonts w:cs="Arial"/>
                <w:sz w:val="20"/>
                <w:lang w:val="fr-FR"/>
              </w:rPr>
              <w:t>Coût du consultant chargé de l’audit d’achèvement du PATI-PAP (1 audit)</w:t>
            </w:r>
          </w:p>
        </w:tc>
        <w:tc>
          <w:tcPr>
            <w:tcW w:w="3196" w:type="dxa"/>
            <w:vAlign w:val="center"/>
          </w:tcPr>
          <w:p w:rsidR="00A00128" w:rsidRPr="00336D8C" w:rsidRDefault="00A00128" w:rsidP="006E4FF7">
            <w:pPr>
              <w:jc w:val="center"/>
              <w:rPr>
                <w:rFonts w:ascii="Calibri" w:hAnsi="Calibri" w:cs="Calibri"/>
                <w:lang w:val="fr-FR"/>
              </w:rPr>
            </w:pPr>
            <w:r w:rsidRPr="00336D8C">
              <w:rPr>
                <w:rFonts w:eastAsia="Calibri"/>
                <w:sz w:val="20"/>
                <w:lang w:val="fr-FR"/>
              </w:rPr>
              <w:t>PM – Déjà pris en compte dans le PATI-PAP de Meknès</w:t>
            </w:r>
          </w:p>
        </w:tc>
      </w:tr>
      <w:tr w:rsidR="00A00128" w:rsidRPr="00336D8C" w:rsidTr="006E4FF7">
        <w:trPr>
          <w:trHeight w:val="386"/>
          <w:jc w:val="center"/>
        </w:trPr>
        <w:tc>
          <w:tcPr>
            <w:tcW w:w="6799" w:type="dxa"/>
            <w:vAlign w:val="center"/>
          </w:tcPr>
          <w:p w:rsidR="00A00128" w:rsidRPr="00336D8C" w:rsidRDefault="00A00128" w:rsidP="006E4FF7">
            <w:pPr>
              <w:pStyle w:val="TableParagraph"/>
              <w:spacing w:before="54"/>
              <w:ind w:left="69"/>
              <w:rPr>
                <w:lang w:val="fr-FR"/>
              </w:rPr>
            </w:pPr>
            <w:r w:rsidRPr="00336D8C">
              <w:rPr>
                <w:rFonts w:cs="Arial"/>
                <w:sz w:val="20"/>
                <w:lang w:val="fr-FR"/>
              </w:rPr>
              <w:t>Imprévus (estimé à 5% des terrains à exproprier)</w:t>
            </w:r>
          </w:p>
        </w:tc>
        <w:tc>
          <w:tcPr>
            <w:tcW w:w="3196" w:type="dxa"/>
            <w:vAlign w:val="center"/>
          </w:tcPr>
          <w:p w:rsidR="00A00128" w:rsidRPr="00336D8C" w:rsidRDefault="00A00128" w:rsidP="006E4FF7">
            <w:pPr>
              <w:jc w:val="center"/>
              <w:rPr>
                <w:rFonts w:ascii="Calibri" w:hAnsi="Calibri" w:cs="Calibri"/>
              </w:rPr>
            </w:pPr>
            <w:r w:rsidRPr="00336D8C">
              <w:rPr>
                <w:rFonts w:ascii="Calibri" w:eastAsia="Calibri" w:hAnsi="Calibri" w:cs="Arial"/>
                <w:sz w:val="20"/>
              </w:rPr>
              <w:t>107 510,00</w:t>
            </w:r>
          </w:p>
        </w:tc>
      </w:tr>
      <w:tr w:rsidR="00A00128" w:rsidRPr="00336D8C" w:rsidTr="006E4FF7">
        <w:trPr>
          <w:trHeight w:val="313"/>
          <w:jc w:val="center"/>
        </w:trPr>
        <w:tc>
          <w:tcPr>
            <w:tcW w:w="6799" w:type="dxa"/>
            <w:vAlign w:val="center"/>
          </w:tcPr>
          <w:p w:rsidR="00A00128" w:rsidRPr="00336D8C" w:rsidRDefault="00A00128" w:rsidP="006E4FF7">
            <w:pPr>
              <w:pStyle w:val="TableParagraph"/>
              <w:spacing w:before="18"/>
              <w:ind w:left="69"/>
              <w:rPr>
                <w:b/>
              </w:rPr>
            </w:pPr>
            <w:r w:rsidRPr="00336D8C">
              <w:rPr>
                <w:b/>
              </w:rPr>
              <w:t>Total (DH) (1)</w:t>
            </w:r>
          </w:p>
        </w:tc>
        <w:tc>
          <w:tcPr>
            <w:tcW w:w="3196" w:type="dxa"/>
            <w:vAlign w:val="bottom"/>
          </w:tcPr>
          <w:p w:rsidR="00A00128" w:rsidRPr="00336D8C" w:rsidRDefault="00A00128" w:rsidP="006E4FF7">
            <w:pPr>
              <w:jc w:val="center"/>
              <w:rPr>
                <w:rFonts w:eastAsia="Calibri" w:cs="Calibri"/>
                <w:b/>
                <w:noProof/>
                <w:lang w:bidi="ar-SA"/>
              </w:rPr>
            </w:pPr>
            <w:r w:rsidRPr="00336D8C">
              <w:rPr>
                <w:rFonts w:eastAsia="Calibri"/>
                <w:b/>
                <w:bCs/>
              </w:rPr>
              <w:t>29 790 939,00</w:t>
            </w:r>
          </w:p>
        </w:tc>
      </w:tr>
      <w:tr w:rsidR="00A00128" w:rsidRPr="00336D8C" w:rsidTr="006E4FF7">
        <w:trPr>
          <w:trHeight w:val="318"/>
          <w:jc w:val="center"/>
        </w:trPr>
        <w:tc>
          <w:tcPr>
            <w:tcW w:w="9995" w:type="dxa"/>
            <w:gridSpan w:val="2"/>
            <w:shd w:val="clear" w:color="auto" w:fill="B6DDE8"/>
            <w:vAlign w:val="center"/>
          </w:tcPr>
          <w:p w:rsidR="00A00128" w:rsidRPr="00336D8C" w:rsidRDefault="00A00128" w:rsidP="006E4FF7">
            <w:pPr>
              <w:pStyle w:val="TableParagraph"/>
              <w:spacing w:line="268" w:lineRule="exact"/>
              <w:ind w:left="3888" w:right="3881"/>
              <w:jc w:val="center"/>
              <w:rPr>
                <w:b/>
              </w:rPr>
            </w:pPr>
            <w:r w:rsidRPr="00336D8C">
              <w:rPr>
                <w:b/>
              </w:rPr>
              <w:lastRenderedPageBreak/>
              <w:t>Phase : Travaux</w:t>
            </w:r>
          </w:p>
        </w:tc>
      </w:tr>
      <w:tr w:rsidR="00A00128" w:rsidRPr="00336D8C" w:rsidTr="006E4FF7">
        <w:trPr>
          <w:trHeight w:val="313"/>
          <w:jc w:val="center"/>
        </w:trPr>
        <w:tc>
          <w:tcPr>
            <w:tcW w:w="6799" w:type="dxa"/>
            <w:vAlign w:val="center"/>
          </w:tcPr>
          <w:p w:rsidR="00A00128" w:rsidRPr="00336D8C" w:rsidRDefault="00A00128" w:rsidP="006E4FF7">
            <w:pPr>
              <w:pStyle w:val="TableParagraph"/>
              <w:ind w:left="69" w:right="152"/>
              <w:rPr>
                <w:lang w:val="fr-CA"/>
              </w:rPr>
            </w:pPr>
            <w:r w:rsidRPr="00336D8C">
              <w:rPr>
                <w:lang w:val="fr-CA"/>
              </w:rPr>
              <w:t xml:space="preserve">01 spécialiste en sauvegardes environnementales </w:t>
            </w:r>
          </w:p>
        </w:tc>
        <w:tc>
          <w:tcPr>
            <w:tcW w:w="3196" w:type="dxa"/>
            <w:vAlign w:val="center"/>
          </w:tcPr>
          <w:p w:rsidR="00A00128" w:rsidRPr="00336D8C" w:rsidRDefault="00A00128" w:rsidP="006E4FF7">
            <w:pPr>
              <w:pStyle w:val="TableParagraph"/>
              <w:ind w:left="247" w:right="240"/>
              <w:jc w:val="center"/>
              <w:rPr>
                <w:sz w:val="24"/>
                <w:lang w:val="fr-FR"/>
              </w:rPr>
            </w:pPr>
            <w:r w:rsidRPr="00336D8C">
              <w:rPr>
                <w:rFonts w:ascii="Calibri" w:hAnsi="Calibri" w:cs="Arial"/>
                <w:sz w:val="20"/>
                <w:lang w:val="fr-FR"/>
              </w:rPr>
              <w:t>PM – Déjà pris en compte dans le PATI-PAP de Meknès</w:t>
            </w:r>
          </w:p>
        </w:tc>
      </w:tr>
      <w:tr w:rsidR="00A00128" w:rsidRPr="00336D8C" w:rsidTr="006E4FF7">
        <w:trPr>
          <w:trHeight w:val="313"/>
          <w:jc w:val="center"/>
        </w:trPr>
        <w:tc>
          <w:tcPr>
            <w:tcW w:w="6799" w:type="dxa"/>
            <w:vAlign w:val="center"/>
          </w:tcPr>
          <w:p w:rsidR="00A00128" w:rsidRPr="00336D8C" w:rsidRDefault="00A00128" w:rsidP="006E4FF7">
            <w:pPr>
              <w:pStyle w:val="TableParagraph"/>
              <w:ind w:left="69" w:right="152"/>
              <w:rPr>
                <w:lang w:val="fr-CA"/>
              </w:rPr>
            </w:pPr>
            <w:r w:rsidRPr="00336D8C">
              <w:rPr>
                <w:lang w:val="fr-CA"/>
              </w:rPr>
              <w:t>01 Specialiste en sauvegardes sociales</w:t>
            </w:r>
          </w:p>
        </w:tc>
        <w:tc>
          <w:tcPr>
            <w:tcW w:w="3196" w:type="dxa"/>
            <w:vAlign w:val="center"/>
          </w:tcPr>
          <w:p w:rsidR="00A00128" w:rsidRPr="00336D8C" w:rsidRDefault="00A00128" w:rsidP="006E4FF7">
            <w:pPr>
              <w:pStyle w:val="TableParagraph"/>
              <w:ind w:left="247" w:right="240"/>
              <w:jc w:val="center"/>
              <w:rPr>
                <w:smallCaps/>
                <w:sz w:val="24"/>
                <w:lang w:val="fr-FR"/>
              </w:rPr>
            </w:pPr>
            <w:r w:rsidRPr="00336D8C">
              <w:rPr>
                <w:rFonts w:ascii="Calibri" w:hAnsi="Calibri" w:cs="Arial"/>
                <w:sz w:val="20"/>
                <w:lang w:val="fr-FR"/>
              </w:rPr>
              <w:t>PM – Déjà pris en compte dans le PATI-PAP de Meknès</w:t>
            </w:r>
          </w:p>
        </w:tc>
      </w:tr>
      <w:tr w:rsidR="00A00128" w:rsidRPr="00336D8C" w:rsidTr="006E4FF7">
        <w:trPr>
          <w:trHeight w:val="313"/>
          <w:jc w:val="center"/>
        </w:trPr>
        <w:tc>
          <w:tcPr>
            <w:tcW w:w="6799" w:type="dxa"/>
            <w:vAlign w:val="center"/>
          </w:tcPr>
          <w:p w:rsidR="00A00128" w:rsidRPr="00336D8C" w:rsidRDefault="00A00128" w:rsidP="006E4FF7">
            <w:pPr>
              <w:spacing w:before="0" w:beforeAutospacing="0" w:after="0" w:afterAutospacing="0" w:line="240" w:lineRule="auto"/>
              <w:rPr>
                <w:lang w:val="fr-CA"/>
              </w:rPr>
            </w:pPr>
            <w:r w:rsidRPr="00336D8C">
              <w:rPr>
                <w:rFonts w:eastAsia="Calibri" w:cs="Calibri"/>
                <w:noProof/>
                <w:lang w:val="fr-CA" w:bidi="ar-SA"/>
              </w:rPr>
              <w:t>Coût des mesures d’atténuation pour la mise en œuvre du PGES (1,5 %</w:t>
            </w:r>
            <w:r w:rsidRPr="00336D8C">
              <w:rPr>
                <w:rStyle w:val="Appelnotedebasdep"/>
                <w:rFonts w:eastAsia="Calibri" w:cs="Calibri"/>
                <w:noProof/>
                <w:lang w:val="fr-CA" w:bidi="ar-SA"/>
              </w:rPr>
              <w:footnoteReference w:id="3"/>
            </w:r>
            <w:r w:rsidRPr="00336D8C">
              <w:rPr>
                <w:rFonts w:eastAsia="Calibri" w:cs="Calibri"/>
                <w:noProof/>
                <w:lang w:val="fr-CA" w:bidi="ar-SA"/>
              </w:rPr>
              <w:t xml:space="preserve"> du budget global)</w:t>
            </w:r>
          </w:p>
        </w:tc>
        <w:tc>
          <w:tcPr>
            <w:tcW w:w="3196" w:type="dxa"/>
            <w:vAlign w:val="center"/>
          </w:tcPr>
          <w:p w:rsidR="00A00128" w:rsidRPr="00336D8C" w:rsidRDefault="00A00128" w:rsidP="006E4FF7">
            <w:pPr>
              <w:pStyle w:val="TableParagraph"/>
              <w:jc w:val="center"/>
              <w:rPr>
                <w:sz w:val="24"/>
              </w:rPr>
            </w:pPr>
            <w:r w:rsidRPr="00336D8C">
              <w:rPr>
                <w:sz w:val="24"/>
              </w:rPr>
              <w:t>1 350 000</w:t>
            </w:r>
          </w:p>
        </w:tc>
      </w:tr>
      <w:tr w:rsidR="00A00128" w:rsidRPr="00336D8C" w:rsidTr="006E4FF7">
        <w:trPr>
          <w:trHeight w:val="313"/>
          <w:jc w:val="center"/>
        </w:trPr>
        <w:tc>
          <w:tcPr>
            <w:tcW w:w="6799" w:type="dxa"/>
            <w:vAlign w:val="center"/>
          </w:tcPr>
          <w:p w:rsidR="00A00128" w:rsidRPr="00336D8C" w:rsidRDefault="00A00128" w:rsidP="006E4FF7">
            <w:pPr>
              <w:pStyle w:val="TableParagraph"/>
              <w:spacing w:before="20"/>
              <w:ind w:left="69"/>
              <w:rPr>
                <w:b/>
              </w:rPr>
            </w:pPr>
            <w:r w:rsidRPr="00336D8C">
              <w:rPr>
                <w:b/>
              </w:rPr>
              <w:t>Coût Total (2)</w:t>
            </w:r>
          </w:p>
        </w:tc>
        <w:tc>
          <w:tcPr>
            <w:tcW w:w="3196" w:type="dxa"/>
            <w:vAlign w:val="center"/>
          </w:tcPr>
          <w:p w:rsidR="00A00128" w:rsidRPr="00336D8C" w:rsidRDefault="00A00128" w:rsidP="006E4FF7">
            <w:pPr>
              <w:pStyle w:val="TableParagraph"/>
              <w:spacing w:before="11" w:line="283" w:lineRule="exact"/>
              <w:ind w:left="246" w:right="240"/>
              <w:jc w:val="center"/>
              <w:rPr>
                <w:b/>
                <w:sz w:val="24"/>
              </w:rPr>
            </w:pPr>
            <w:r w:rsidRPr="00336D8C">
              <w:rPr>
                <w:b/>
                <w:sz w:val="24"/>
              </w:rPr>
              <w:t>1 350 000,00</w:t>
            </w:r>
          </w:p>
        </w:tc>
      </w:tr>
      <w:tr w:rsidR="00A00128" w:rsidRPr="00336D8C" w:rsidTr="006E4FF7">
        <w:trPr>
          <w:trHeight w:val="313"/>
          <w:jc w:val="center"/>
        </w:trPr>
        <w:tc>
          <w:tcPr>
            <w:tcW w:w="9995" w:type="dxa"/>
            <w:gridSpan w:val="2"/>
            <w:shd w:val="clear" w:color="auto" w:fill="BFBFBF" w:themeFill="background1" w:themeFillShade="BF"/>
            <w:vAlign w:val="center"/>
          </w:tcPr>
          <w:p w:rsidR="00A00128" w:rsidRPr="00336D8C" w:rsidRDefault="00A00128" w:rsidP="006E4FF7">
            <w:pPr>
              <w:pStyle w:val="TableParagraph"/>
              <w:spacing w:before="12" w:line="285" w:lineRule="exact"/>
              <w:ind w:left="248" w:right="240"/>
              <w:jc w:val="center"/>
              <w:rPr>
                <w:b/>
                <w:sz w:val="24"/>
                <w:lang w:val="fr-CA"/>
              </w:rPr>
            </w:pPr>
            <w:r w:rsidRPr="00336D8C">
              <w:rPr>
                <w:b/>
                <w:lang w:val="fr-CA"/>
              </w:rPr>
              <w:t>Grand Total du cout du PGES incluant PAT (3) = (1) + (2)</w:t>
            </w:r>
          </w:p>
        </w:tc>
      </w:tr>
      <w:tr w:rsidR="00A00128" w:rsidRPr="00336D8C" w:rsidTr="006E4FF7">
        <w:trPr>
          <w:trHeight w:val="313"/>
          <w:jc w:val="center"/>
        </w:trPr>
        <w:tc>
          <w:tcPr>
            <w:tcW w:w="9995" w:type="dxa"/>
            <w:gridSpan w:val="2"/>
            <w:shd w:val="clear" w:color="auto" w:fill="auto"/>
            <w:vAlign w:val="center"/>
          </w:tcPr>
          <w:p w:rsidR="00A00128" w:rsidRPr="00336D8C" w:rsidRDefault="00A00128" w:rsidP="006E4FF7">
            <w:pPr>
              <w:pStyle w:val="TableParagraph"/>
              <w:spacing w:before="12" w:line="285" w:lineRule="exact"/>
              <w:ind w:left="248" w:right="240"/>
              <w:jc w:val="center"/>
              <w:rPr>
                <w:b/>
                <w:sz w:val="24"/>
                <w:lang w:val="fr-CA"/>
              </w:rPr>
            </w:pPr>
            <w:r w:rsidRPr="00336D8C">
              <w:rPr>
                <w:b/>
                <w:sz w:val="24"/>
                <w:lang w:val="fr-CA"/>
              </w:rPr>
              <w:t>31 140 939.00</w:t>
            </w:r>
          </w:p>
        </w:tc>
      </w:tr>
    </w:tbl>
    <w:p w:rsidR="00A00128" w:rsidRPr="00336D8C" w:rsidRDefault="00A00128" w:rsidP="00A00128">
      <w:pPr>
        <w:rPr>
          <w:rFonts w:ascii="Cambria" w:hAnsi="Cambria" w:cs="Times New Roman"/>
          <w:b/>
          <w:bCs/>
          <w:sz w:val="28"/>
          <w:szCs w:val="28"/>
        </w:rPr>
      </w:pPr>
      <w:r w:rsidRPr="00336D8C">
        <w:t xml:space="preserve">Ainsi, le coût global de la mise en œuvre du PGES est de </w:t>
      </w:r>
      <w:r w:rsidRPr="00336D8C">
        <w:rPr>
          <w:b/>
          <w:sz w:val="24"/>
        </w:rPr>
        <w:t>31 140 939.00</w:t>
      </w:r>
      <w:r w:rsidRPr="00336D8C">
        <w:rPr>
          <w:b/>
          <w:sz w:val="24"/>
          <w:lang w:val="fr-CA"/>
        </w:rPr>
        <w:t xml:space="preserve"> DH.</w:t>
      </w:r>
    </w:p>
    <w:p w:rsidR="00A00128" w:rsidRPr="00336D8C" w:rsidRDefault="00BE6547" w:rsidP="00BE6547">
      <w:pPr>
        <w:pBdr>
          <w:top w:val="single" w:sz="4" w:space="1" w:color="auto"/>
          <w:left w:val="single" w:sz="4" w:space="4" w:color="auto"/>
          <w:bottom w:val="single" w:sz="4" w:space="1" w:color="auto"/>
          <w:right w:val="single" w:sz="4" w:space="4" w:color="auto"/>
        </w:pBdr>
        <w:rPr>
          <w:sz w:val="52"/>
          <w:szCs w:val="52"/>
          <w:lang w:eastAsia="fr-FR"/>
        </w:rPr>
      </w:pPr>
      <w:bookmarkStart w:id="538" w:name="_Toc46443836"/>
      <w:bookmarkStart w:id="539" w:name="_Toc59705173"/>
      <w:bookmarkStart w:id="540" w:name="_Toc76165012"/>
      <w:r w:rsidRPr="00336D8C">
        <w:rPr>
          <w:rFonts w:asciiTheme="minorHAnsi" w:hAnsiTheme="minorHAnsi" w:cstheme="minorHAnsi"/>
          <w:b/>
          <w:bCs/>
          <w:lang w:eastAsia="fr-FR"/>
        </w:rPr>
        <w:t xml:space="preserve">Le Coût global des 4 PGES des 4 composantes du projet (PGES </w:t>
      </w:r>
      <w:proofErr w:type="spellStart"/>
      <w:r w:rsidRPr="00336D8C">
        <w:rPr>
          <w:rFonts w:asciiTheme="minorHAnsi" w:hAnsiTheme="minorHAnsi" w:cstheme="minorHAnsi"/>
          <w:b/>
          <w:bCs/>
          <w:lang w:eastAsia="fr-FR"/>
        </w:rPr>
        <w:t>Missour</w:t>
      </w:r>
      <w:proofErr w:type="spellEnd"/>
      <w:r w:rsidRPr="00336D8C">
        <w:rPr>
          <w:rFonts w:asciiTheme="minorHAnsi" w:hAnsiTheme="minorHAnsi" w:cstheme="minorHAnsi"/>
          <w:b/>
          <w:bCs/>
          <w:lang w:eastAsia="fr-FR"/>
        </w:rPr>
        <w:t xml:space="preserve"> + Meknès + Tissa + Amélioration des performances)</w:t>
      </w:r>
      <w:r w:rsidRPr="00336D8C">
        <w:rPr>
          <w:lang w:eastAsia="fr-FR"/>
        </w:rPr>
        <w:t xml:space="preserve"> est de </w:t>
      </w:r>
      <w:r w:rsidRPr="00336D8C">
        <w:rPr>
          <w:b/>
          <w:lang w:eastAsia="fr-FR"/>
        </w:rPr>
        <w:t>60 254 884.80 DH soit 5 547 514,62 Euros pour un taux de change de 10.8616 du 31/05/2023</w:t>
      </w:r>
    </w:p>
    <w:p w:rsidR="00A00128" w:rsidRPr="00336D8C" w:rsidRDefault="00A00128" w:rsidP="00A00128">
      <w:pPr>
        <w:rPr>
          <w:sz w:val="52"/>
          <w:szCs w:val="52"/>
          <w:lang w:eastAsia="fr-FR"/>
        </w:rPr>
      </w:pPr>
    </w:p>
    <w:p w:rsidR="00A00128" w:rsidRPr="00336D8C" w:rsidRDefault="00A00128" w:rsidP="00A00128">
      <w:pPr>
        <w:rPr>
          <w:sz w:val="52"/>
          <w:szCs w:val="52"/>
          <w:lang w:eastAsia="fr-FR"/>
        </w:rPr>
      </w:pPr>
    </w:p>
    <w:p w:rsidR="00A00128" w:rsidRPr="00336D8C" w:rsidRDefault="00A00128" w:rsidP="00A00128">
      <w:pPr>
        <w:rPr>
          <w:sz w:val="52"/>
          <w:szCs w:val="52"/>
          <w:lang w:eastAsia="fr-FR"/>
        </w:rPr>
      </w:pPr>
    </w:p>
    <w:p w:rsidR="00A00128" w:rsidRPr="00336D8C" w:rsidRDefault="00A00128" w:rsidP="00A00128">
      <w:pPr>
        <w:rPr>
          <w:sz w:val="52"/>
          <w:szCs w:val="52"/>
          <w:lang w:eastAsia="fr-FR"/>
        </w:rPr>
      </w:pPr>
    </w:p>
    <w:p w:rsidR="00BE7DC7" w:rsidRPr="00336D8C" w:rsidRDefault="00BE7DC7">
      <w:pPr>
        <w:spacing w:before="0" w:beforeAutospacing="0" w:after="0" w:afterAutospacing="0" w:line="240" w:lineRule="auto"/>
        <w:jc w:val="left"/>
        <w:rPr>
          <w:sz w:val="56"/>
          <w:szCs w:val="56"/>
          <w:lang w:eastAsia="fr-FR"/>
        </w:rPr>
      </w:pPr>
      <w:r w:rsidRPr="00336D8C">
        <w:rPr>
          <w:sz w:val="56"/>
          <w:szCs w:val="56"/>
          <w:lang w:eastAsia="fr-FR"/>
        </w:rPr>
        <w:br w:type="page"/>
      </w:r>
    </w:p>
    <w:p w:rsidR="00BE7DC7" w:rsidRPr="00336D8C" w:rsidRDefault="00B96B75" w:rsidP="00A00128">
      <w:pPr>
        <w:jc w:val="center"/>
        <w:rPr>
          <w:sz w:val="56"/>
          <w:szCs w:val="56"/>
          <w:lang w:eastAsia="fr-FR"/>
        </w:rPr>
      </w:pPr>
      <w:r w:rsidRPr="00336D8C">
        <w:rPr>
          <w:sz w:val="56"/>
          <w:szCs w:val="56"/>
          <w:lang w:eastAsia="fr-FR"/>
        </w:rPr>
        <w:lastRenderedPageBreak/>
        <w:t>Annexes</w:t>
      </w:r>
      <w:bookmarkEnd w:id="538"/>
      <w:bookmarkEnd w:id="539"/>
      <w:bookmarkEnd w:id="540"/>
      <w:r w:rsidRPr="00336D8C">
        <w:rPr>
          <w:sz w:val="56"/>
          <w:szCs w:val="56"/>
          <w:lang w:eastAsia="fr-FR"/>
        </w:rPr>
        <w:t xml:space="preserve"> </w:t>
      </w:r>
    </w:p>
    <w:p w:rsidR="00BE7DC7" w:rsidRPr="00336D8C" w:rsidRDefault="00BE7DC7" w:rsidP="00BE6547">
      <w:pPr>
        <w:pStyle w:val="Titre1"/>
        <w:numPr>
          <w:ilvl w:val="0"/>
          <w:numId w:val="0"/>
        </w:numPr>
        <w:spacing w:line="360" w:lineRule="auto"/>
        <w:ind w:left="431"/>
        <w:jc w:val="left"/>
        <w:rPr>
          <w:sz w:val="22"/>
          <w:szCs w:val="22"/>
          <w:lang w:eastAsia="fr-FR"/>
        </w:rPr>
      </w:pPr>
      <w:bookmarkStart w:id="541" w:name="_Toc136187300"/>
      <w:bookmarkStart w:id="542" w:name="_Toc136214383"/>
      <w:r w:rsidRPr="00336D8C">
        <w:rPr>
          <w:sz w:val="22"/>
          <w:szCs w:val="22"/>
          <w:lang w:eastAsia="fr-FR"/>
        </w:rPr>
        <w:t xml:space="preserve">Annexe 1 : PV de la consultation </w:t>
      </w:r>
      <w:bookmarkEnd w:id="541"/>
      <w:bookmarkEnd w:id="542"/>
      <w:r w:rsidRPr="00336D8C">
        <w:rPr>
          <w:sz w:val="22"/>
          <w:szCs w:val="22"/>
          <w:lang w:eastAsia="fr-FR"/>
        </w:rPr>
        <w:t xml:space="preserve">le 15/06/2020 à </w:t>
      </w:r>
      <w:proofErr w:type="spellStart"/>
      <w:r w:rsidRPr="00336D8C">
        <w:rPr>
          <w:sz w:val="22"/>
          <w:szCs w:val="22"/>
          <w:lang w:eastAsia="fr-FR"/>
        </w:rPr>
        <w:t>Taounate</w:t>
      </w:r>
      <w:proofErr w:type="spellEnd"/>
      <w:r w:rsidRPr="00336D8C">
        <w:rPr>
          <w:sz w:val="22"/>
          <w:szCs w:val="22"/>
          <w:lang w:eastAsia="fr-FR"/>
        </w:rPr>
        <w:t xml:space="preserve"> </w:t>
      </w:r>
    </w:p>
    <w:p w:rsidR="00BE7DC7" w:rsidRPr="00336D8C" w:rsidRDefault="00BE7DC7" w:rsidP="00BE6547">
      <w:pPr>
        <w:pStyle w:val="Titre1"/>
        <w:numPr>
          <w:ilvl w:val="0"/>
          <w:numId w:val="0"/>
        </w:numPr>
        <w:spacing w:line="360" w:lineRule="auto"/>
        <w:ind w:left="431"/>
        <w:jc w:val="left"/>
        <w:rPr>
          <w:lang w:eastAsia="fr-FR"/>
        </w:rPr>
      </w:pPr>
      <w:bookmarkStart w:id="543" w:name="_Toc136214384"/>
      <w:bookmarkStart w:id="544" w:name="_Toc136187301"/>
      <w:r w:rsidRPr="00336D8C">
        <w:rPr>
          <w:sz w:val="22"/>
          <w:szCs w:val="22"/>
          <w:lang w:eastAsia="fr-FR"/>
        </w:rPr>
        <w:t>Annexe 2 : Fiches d’impact</w:t>
      </w:r>
      <w:bookmarkEnd w:id="543"/>
      <w:bookmarkEnd w:id="544"/>
    </w:p>
    <w:p w:rsidR="00BE7DC7" w:rsidRPr="00336D8C" w:rsidRDefault="00BE7DC7" w:rsidP="00BE6547">
      <w:pPr>
        <w:pStyle w:val="Titre1"/>
        <w:numPr>
          <w:ilvl w:val="0"/>
          <w:numId w:val="0"/>
        </w:numPr>
        <w:spacing w:line="360" w:lineRule="auto"/>
        <w:ind w:left="431"/>
        <w:jc w:val="left"/>
        <w:rPr>
          <w:b w:val="0"/>
          <w:bCs w:val="0"/>
          <w:lang w:eastAsia="fr-FR"/>
        </w:rPr>
      </w:pPr>
      <w:bookmarkStart w:id="545" w:name="_Toc136214385"/>
      <w:bookmarkStart w:id="546" w:name="_Toc136187302"/>
      <w:r w:rsidRPr="00336D8C">
        <w:rPr>
          <w:sz w:val="22"/>
          <w:szCs w:val="22"/>
          <w:lang w:eastAsia="fr-FR"/>
        </w:rPr>
        <w:t>Annexe 3 : Impacts environnementaux et sociaux et mesures de mitigation</w:t>
      </w:r>
      <w:bookmarkEnd w:id="545"/>
      <w:bookmarkEnd w:id="546"/>
    </w:p>
    <w:p w:rsidR="00BE7DC7" w:rsidRPr="00336D8C" w:rsidRDefault="00BE7DC7" w:rsidP="00BE6547">
      <w:pPr>
        <w:pStyle w:val="Titre1"/>
        <w:numPr>
          <w:ilvl w:val="0"/>
          <w:numId w:val="0"/>
        </w:numPr>
        <w:spacing w:line="360" w:lineRule="auto"/>
        <w:ind w:left="431"/>
        <w:jc w:val="left"/>
        <w:rPr>
          <w:b w:val="0"/>
          <w:bCs w:val="0"/>
          <w:lang w:eastAsia="fr-FR"/>
        </w:rPr>
      </w:pPr>
      <w:bookmarkStart w:id="547" w:name="_Toc136214386"/>
      <w:bookmarkStart w:id="548" w:name="_Toc136187303"/>
      <w:r w:rsidRPr="00336D8C">
        <w:rPr>
          <w:sz w:val="22"/>
          <w:szCs w:val="22"/>
          <w:lang w:eastAsia="fr-FR"/>
        </w:rPr>
        <w:t>Annexe 4 : Consultations entreprises dans le cadre du projet</w:t>
      </w:r>
      <w:bookmarkEnd w:id="547"/>
      <w:bookmarkEnd w:id="548"/>
    </w:p>
    <w:p w:rsidR="00BE7DC7" w:rsidRPr="00336D8C" w:rsidRDefault="00BE7DC7" w:rsidP="00BE6547">
      <w:pPr>
        <w:pStyle w:val="Titre1"/>
        <w:numPr>
          <w:ilvl w:val="0"/>
          <w:numId w:val="0"/>
        </w:numPr>
        <w:spacing w:line="360" w:lineRule="auto"/>
        <w:ind w:left="431"/>
        <w:jc w:val="left"/>
        <w:rPr>
          <w:b w:val="0"/>
          <w:bCs w:val="0"/>
          <w:lang w:eastAsia="fr-FR"/>
        </w:rPr>
      </w:pPr>
      <w:bookmarkStart w:id="549" w:name="_Toc136214387"/>
      <w:bookmarkStart w:id="550" w:name="_Toc136187304"/>
      <w:r w:rsidRPr="00336D8C">
        <w:rPr>
          <w:sz w:val="22"/>
          <w:szCs w:val="22"/>
          <w:lang w:eastAsia="fr-FR"/>
        </w:rPr>
        <w:t>Annexe 5 : Plans de communication</w:t>
      </w:r>
      <w:bookmarkEnd w:id="549"/>
      <w:bookmarkEnd w:id="550"/>
      <w:r w:rsidRPr="00336D8C">
        <w:rPr>
          <w:sz w:val="22"/>
          <w:szCs w:val="22"/>
          <w:lang w:eastAsia="fr-FR"/>
        </w:rPr>
        <w:t xml:space="preserve"> </w:t>
      </w:r>
    </w:p>
    <w:p w:rsidR="00BE7DC7" w:rsidRPr="00336D8C" w:rsidRDefault="00BE7DC7" w:rsidP="00BE6547">
      <w:pPr>
        <w:pStyle w:val="Titre1"/>
        <w:numPr>
          <w:ilvl w:val="0"/>
          <w:numId w:val="0"/>
        </w:numPr>
        <w:spacing w:line="360" w:lineRule="auto"/>
        <w:ind w:left="431"/>
        <w:jc w:val="left"/>
        <w:rPr>
          <w:b w:val="0"/>
          <w:bCs w:val="0"/>
          <w:sz w:val="22"/>
          <w:szCs w:val="22"/>
          <w:lang w:eastAsia="fr-FR"/>
        </w:rPr>
      </w:pPr>
      <w:bookmarkStart w:id="551" w:name="_Toc136214388"/>
      <w:bookmarkStart w:id="552" w:name="_Toc136187305"/>
      <w:r w:rsidRPr="00336D8C">
        <w:rPr>
          <w:sz w:val="22"/>
          <w:szCs w:val="22"/>
          <w:lang w:eastAsia="fr-FR"/>
        </w:rPr>
        <w:t>Annexe 6 : Modèle du registre de gestion des plaintes.</w:t>
      </w:r>
      <w:bookmarkEnd w:id="551"/>
      <w:bookmarkEnd w:id="552"/>
    </w:p>
    <w:p w:rsidR="00B96B75" w:rsidRPr="00336D8C" w:rsidRDefault="00B96B75" w:rsidP="00A00128">
      <w:pPr>
        <w:jc w:val="center"/>
        <w:rPr>
          <w:sz w:val="56"/>
          <w:szCs w:val="56"/>
          <w:lang w:eastAsia="fr-FR"/>
        </w:rPr>
      </w:pPr>
      <w:r w:rsidRPr="00336D8C">
        <w:rPr>
          <w:sz w:val="56"/>
          <w:szCs w:val="56"/>
          <w:lang w:eastAsia="fr-FR"/>
        </w:rPr>
        <w:br w:type="page"/>
      </w:r>
    </w:p>
    <w:p w:rsidR="00B96B75" w:rsidRPr="00336D8C" w:rsidRDefault="00B96B75" w:rsidP="00B96B75">
      <w:pPr>
        <w:jc w:val="center"/>
        <w:rPr>
          <w:b/>
          <w:bCs/>
          <w:sz w:val="28"/>
          <w:szCs w:val="28"/>
          <w:lang w:eastAsia="fr-FR"/>
        </w:rPr>
      </w:pPr>
      <w:r w:rsidRPr="00336D8C">
        <w:rPr>
          <w:b/>
          <w:bCs/>
          <w:sz w:val="28"/>
          <w:szCs w:val="28"/>
          <w:lang w:eastAsia="fr-FR"/>
        </w:rPr>
        <w:lastRenderedPageBreak/>
        <w:t>Annexe 1 :</w:t>
      </w:r>
      <w:r w:rsidR="00DC4F55" w:rsidRPr="00336D8C">
        <w:rPr>
          <w:b/>
          <w:bCs/>
          <w:sz w:val="28"/>
          <w:szCs w:val="28"/>
          <w:lang w:eastAsia="fr-FR"/>
        </w:rPr>
        <w:t xml:space="preserve"> </w:t>
      </w:r>
      <w:r w:rsidRPr="00336D8C">
        <w:rPr>
          <w:b/>
          <w:bCs/>
          <w:sz w:val="28"/>
          <w:szCs w:val="28"/>
          <w:lang w:eastAsia="fr-FR"/>
        </w:rPr>
        <w:t xml:space="preserve">PV de la consultation du 15/06/2020 à </w:t>
      </w:r>
      <w:proofErr w:type="spellStart"/>
      <w:r w:rsidRPr="00336D8C">
        <w:rPr>
          <w:b/>
          <w:bCs/>
          <w:sz w:val="28"/>
          <w:szCs w:val="28"/>
          <w:lang w:eastAsia="fr-FR"/>
        </w:rPr>
        <w:t>Taounate</w:t>
      </w:r>
      <w:proofErr w:type="spellEnd"/>
    </w:p>
    <w:p w:rsidR="00B96B75" w:rsidRPr="00336D8C" w:rsidRDefault="00B96B75" w:rsidP="00B96B75">
      <w:pPr>
        <w:jc w:val="center"/>
        <w:rPr>
          <w:b/>
          <w:bCs/>
          <w:sz w:val="36"/>
          <w:szCs w:val="36"/>
          <w:lang w:eastAsia="fr-FR"/>
        </w:rPr>
      </w:pPr>
      <w:r w:rsidRPr="00336D8C">
        <w:rPr>
          <w:b/>
          <w:bCs/>
          <w:noProof/>
          <w:sz w:val="36"/>
          <w:szCs w:val="36"/>
          <w:lang w:val="en-US" w:bidi="ar-SA"/>
        </w:rPr>
        <w:drawing>
          <wp:inline distT="0" distB="0" distL="0" distR="0">
            <wp:extent cx="5768580" cy="815975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affasauv\AEP &amp; Assainisement\EIE_AEP Missour, Tissa et Meknes\Livrables\Missour\PV-2.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773551" cy="8166782"/>
                    </a:xfrm>
                    <a:prstGeom prst="rect">
                      <a:avLst/>
                    </a:prstGeom>
                    <a:noFill/>
                    <a:ln>
                      <a:noFill/>
                    </a:ln>
                  </pic:spPr>
                </pic:pic>
              </a:graphicData>
            </a:graphic>
          </wp:inline>
        </w:drawing>
      </w:r>
    </w:p>
    <w:p w:rsidR="00B96B75" w:rsidRPr="00336D8C" w:rsidRDefault="00B96B75" w:rsidP="00B96B75">
      <w:pPr>
        <w:jc w:val="center"/>
        <w:rPr>
          <w:sz w:val="24"/>
          <w:szCs w:val="24"/>
          <w:lang w:eastAsia="fr-FR"/>
        </w:rPr>
      </w:pPr>
      <w:r w:rsidRPr="00336D8C">
        <w:rPr>
          <w:b/>
          <w:bCs/>
          <w:noProof/>
          <w:sz w:val="36"/>
          <w:szCs w:val="36"/>
          <w:lang w:val="en-US" w:bidi="ar-SA"/>
        </w:rPr>
        <w:lastRenderedPageBreak/>
        <w:drawing>
          <wp:inline distT="0" distB="0" distL="0" distR="0">
            <wp:extent cx="6119444" cy="8656053"/>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affasauv\AEP &amp; Assainisement\EIE_AEP Missour, Tissa et Meknes\Livrables\Missour\PV-4.jpg\PV-4-001.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6119444" cy="8656053"/>
                    </a:xfrm>
                    <a:prstGeom prst="rect">
                      <a:avLst/>
                    </a:prstGeom>
                    <a:noFill/>
                    <a:ln>
                      <a:noFill/>
                    </a:ln>
                  </pic:spPr>
                </pic:pic>
              </a:graphicData>
            </a:graphic>
          </wp:inline>
        </w:drawing>
      </w:r>
    </w:p>
    <w:p w:rsidR="00B96B75" w:rsidRPr="00336D8C" w:rsidRDefault="00B96B75" w:rsidP="00B96B75">
      <w:pPr>
        <w:jc w:val="center"/>
        <w:rPr>
          <w:sz w:val="24"/>
          <w:szCs w:val="24"/>
          <w:lang w:eastAsia="fr-FR"/>
        </w:rPr>
      </w:pPr>
      <w:r w:rsidRPr="00336D8C">
        <w:rPr>
          <w:b/>
          <w:bCs/>
          <w:noProof/>
          <w:sz w:val="36"/>
          <w:szCs w:val="36"/>
          <w:lang w:val="en-US" w:bidi="ar-SA"/>
        </w:rPr>
        <w:lastRenderedPageBreak/>
        <w:drawing>
          <wp:inline distT="0" distB="0" distL="0" distR="0">
            <wp:extent cx="6119444" cy="8656053"/>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affasauv\AEP &amp; Assainisement\EIE_AEP Missour, Tissa et Meknes\Livrables\Missour\PV-4.jpg\PV-4-002.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119444" cy="8656053"/>
                    </a:xfrm>
                    <a:prstGeom prst="rect">
                      <a:avLst/>
                    </a:prstGeom>
                    <a:noFill/>
                    <a:ln>
                      <a:noFill/>
                    </a:ln>
                  </pic:spPr>
                </pic:pic>
              </a:graphicData>
            </a:graphic>
          </wp:inline>
        </w:drawing>
      </w:r>
    </w:p>
    <w:p w:rsidR="00B96B75" w:rsidRPr="00336D8C" w:rsidRDefault="00B96B75" w:rsidP="00B96B75">
      <w:pPr>
        <w:jc w:val="center"/>
        <w:rPr>
          <w:b/>
          <w:bCs/>
          <w:sz w:val="28"/>
          <w:szCs w:val="28"/>
          <w:lang w:eastAsia="fr-FR"/>
        </w:rPr>
      </w:pPr>
      <w:r w:rsidRPr="00336D8C">
        <w:rPr>
          <w:b/>
          <w:bCs/>
          <w:sz w:val="28"/>
          <w:szCs w:val="28"/>
          <w:lang w:eastAsia="fr-FR"/>
        </w:rPr>
        <w:lastRenderedPageBreak/>
        <w:t>Annexe 2 :</w:t>
      </w:r>
      <w:r w:rsidR="00D9183A" w:rsidRPr="00336D8C">
        <w:rPr>
          <w:b/>
          <w:bCs/>
          <w:sz w:val="28"/>
          <w:szCs w:val="28"/>
          <w:lang w:eastAsia="fr-FR"/>
        </w:rPr>
        <w:t xml:space="preserve"> </w:t>
      </w:r>
      <w:r w:rsidRPr="00336D8C">
        <w:rPr>
          <w:b/>
          <w:bCs/>
          <w:sz w:val="28"/>
          <w:szCs w:val="28"/>
          <w:lang w:eastAsia="fr-FR"/>
        </w:rPr>
        <w:t>Fiches d’impact</w:t>
      </w:r>
    </w:p>
    <w:p w:rsidR="00B96B75" w:rsidRPr="00336D8C" w:rsidRDefault="00B96B75" w:rsidP="00B96B75">
      <w:pPr>
        <w:rPr>
          <w:b/>
          <w:bCs/>
          <w:sz w:val="24"/>
          <w:szCs w:val="24"/>
        </w:rPr>
      </w:pPr>
      <w:bookmarkStart w:id="553" w:name="_Toc23330803"/>
      <w:bookmarkStart w:id="554" w:name="_Toc25925638"/>
      <w:bookmarkStart w:id="555" w:name="_Toc46443837"/>
      <w:r w:rsidRPr="00336D8C">
        <w:rPr>
          <w:b/>
          <w:bCs/>
          <w:sz w:val="24"/>
          <w:szCs w:val="24"/>
        </w:rPr>
        <w:t>FICHE N° :</w:t>
      </w:r>
      <w:r w:rsidRPr="00336D8C">
        <w:rPr>
          <w:b/>
          <w:bCs/>
          <w:sz w:val="24"/>
          <w:szCs w:val="24"/>
        </w:rPr>
        <w:tab/>
        <w:t>01</w:t>
      </w:r>
      <w:bookmarkEnd w:id="553"/>
      <w:bookmarkEnd w:id="554"/>
      <w:bookmarkEnd w:id="555"/>
    </w:p>
    <w:tbl>
      <w:tblPr>
        <w:tblW w:w="0" w:type="auto"/>
        <w:tblInd w:w="-2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588"/>
      </w:tblGrid>
      <w:tr w:rsidR="00B96B75" w:rsidRPr="00336D8C" w:rsidTr="008441FF">
        <w:tc>
          <w:tcPr>
            <w:tcW w:w="9588" w:type="dxa"/>
          </w:tcPr>
          <w:p w:rsidR="00B96B75" w:rsidRPr="00336D8C" w:rsidRDefault="00B96B75" w:rsidP="008441FF">
            <w:pPr>
              <w:tabs>
                <w:tab w:val="left" w:pos="1580"/>
              </w:tabs>
              <w:rPr>
                <w:rFonts w:asciiTheme="minorHAnsi" w:hAnsiTheme="minorHAnsi"/>
                <w:sz w:val="24"/>
                <w:szCs w:val="24"/>
              </w:rPr>
            </w:pPr>
            <w:r w:rsidRPr="00336D8C">
              <w:rPr>
                <w:rFonts w:asciiTheme="minorHAnsi" w:hAnsiTheme="minorHAnsi"/>
                <w:sz w:val="24"/>
                <w:szCs w:val="24"/>
              </w:rPr>
              <w:t xml:space="preserve">Milieu </w:t>
            </w:r>
            <w:r w:rsidRPr="00336D8C">
              <w:rPr>
                <w:rFonts w:asciiTheme="minorHAnsi" w:hAnsiTheme="minorHAnsi"/>
              </w:rPr>
              <w:t xml:space="preserve">    </w:t>
            </w:r>
            <w:r w:rsidRPr="00336D8C">
              <w:rPr>
                <w:rFonts w:asciiTheme="minorHAnsi" w:hAnsiTheme="minorHAnsi"/>
                <w:sz w:val="24"/>
                <w:szCs w:val="24"/>
              </w:rPr>
              <w:t xml:space="preserve">: </w:t>
            </w:r>
            <w:r w:rsidRPr="00336D8C">
              <w:rPr>
                <w:rFonts w:asciiTheme="minorHAnsi" w:hAnsiTheme="minorHAnsi"/>
                <w:sz w:val="24"/>
                <w:szCs w:val="24"/>
              </w:rPr>
              <w:tab/>
              <w:t>Milieu physique</w:t>
            </w:r>
          </w:p>
          <w:p w:rsidR="00B96B75" w:rsidRPr="00336D8C" w:rsidRDefault="00B96B75" w:rsidP="008441FF">
            <w:pPr>
              <w:tabs>
                <w:tab w:val="left" w:pos="1580"/>
              </w:tabs>
              <w:rPr>
                <w:rFonts w:asciiTheme="minorHAnsi" w:hAnsiTheme="minorHAnsi"/>
                <w:noProof/>
                <w:sz w:val="20"/>
                <w:szCs w:val="20"/>
              </w:rPr>
            </w:pPr>
            <w:r w:rsidRPr="00336D8C">
              <w:rPr>
                <w:rFonts w:asciiTheme="minorHAnsi" w:hAnsiTheme="minorHAnsi"/>
                <w:sz w:val="24"/>
                <w:szCs w:val="24"/>
              </w:rPr>
              <w:t xml:space="preserve">Élément : </w:t>
            </w:r>
            <w:r w:rsidRPr="00336D8C">
              <w:rPr>
                <w:rFonts w:asciiTheme="minorHAnsi" w:hAnsiTheme="minorHAnsi"/>
                <w:sz w:val="24"/>
                <w:szCs w:val="24"/>
              </w:rPr>
              <w:tab/>
              <w:t>Sol</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 xml:space="preserve">description ET </w:t>
      </w:r>
      <w:r w:rsidRPr="00336D8C">
        <w:rPr>
          <w:rFonts w:asciiTheme="minorHAnsi" w:hAnsiTheme="minorHAnsi"/>
          <w:b/>
          <w:sz w:val="24"/>
          <w:szCs w:val="24"/>
        </w:rPr>
        <w:t>ÉVALUATION</w:t>
      </w:r>
      <w:r w:rsidRPr="00336D8C">
        <w:rPr>
          <w:rFonts w:asciiTheme="minorHAnsi" w:hAnsiTheme="minorHAnsi"/>
          <w:b/>
          <w:caps/>
          <w:sz w:val="24"/>
          <w:szCs w:val="24"/>
        </w:rPr>
        <w:t xml:space="preserve"> de l’impact</w:t>
      </w:r>
    </w:p>
    <w:tbl>
      <w:tblPr>
        <w:tblW w:w="9889" w:type="dxa"/>
        <w:tblLayout w:type="fixed"/>
        <w:tblLook w:val="04A0" w:firstRow="1" w:lastRow="0" w:firstColumn="1" w:lastColumn="0" w:noHBand="0" w:noVBand="1"/>
      </w:tblPr>
      <w:tblGrid>
        <w:gridCol w:w="1242"/>
        <w:gridCol w:w="236"/>
        <w:gridCol w:w="472"/>
        <w:gridCol w:w="1796"/>
        <w:gridCol w:w="992"/>
        <w:gridCol w:w="517"/>
        <w:gridCol w:w="163"/>
        <w:gridCol w:w="1151"/>
        <w:gridCol w:w="10"/>
        <w:gridCol w:w="153"/>
        <w:gridCol w:w="839"/>
        <w:gridCol w:w="1063"/>
        <w:gridCol w:w="1255"/>
      </w:tblGrid>
      <w:tr w:rsidR="00B96B75" w:rsidRPr="00336D8C" w:rsidTr="008441FF">
        <w:trPr>
          <w:trHeight w:val="411"/>
        </w:trPr>
        <w:tc>
          <w:tcPr>
            <w:tcW w:w="1242" w:type="dxa"/>
            <w:tcBorders>
              <w:top w:val="single" w:sz="18" w:space="0" w:color="auto"/>
              <w:left w:val="single" w:sz="18" w:space="0" w:color="auto"/>
              <w:bottom w:val="double" w:sz="4" w:space="0" w:color="auto"/>
            </w:tcBorders>
            <w:shd w:val="thinDiagCross" w:color="B8CCE4"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Milieu</w:t>
            </w:r>
          </w:p>
        </w:tc>
        <w:tc>
          <w:tcPr>
            <w:tcW w:w="4013" w:type="dxa"/>
            <w:gridSpan w:val="5"/>
            <w:tcBorders>
              <w:top w:val="single" w:sz="18" w:space="0" w:color="auto"/>
              <w:right w:val="double" w:sz="4" w:space="0" w:color="auto"/>
            </w:tcBorders>
            <w:shd w:val="thinDiagCross" w:color="B8CCE4"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Physique</w:t>
            </w:r>
          </w:p>
        </w:tc>
        <w:tc>
          <w:tcPr>
            <w:tcW w:w="1314" w:type="dxa"/>
            <w:gridSpan w:val="2"/>
            <w:tcBorders>
              <w:top w:val="single" w:sz="18" w:space="0" w:color="auto"/>
              <w:left w:val="double" w:sz="4" w:space="0" w:color="auto"/>
            </w:tcBorders>
            <w:shd w:val="thinDiagCross" w:color="7F7F7F"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Elément</w:t>
            </w:r>
          </w:p>
        </w:tc>
        <w:tc>
          <w:tcPr>
            <w:tcW w:w="3320" w:type="dxa"/>
            <w:gridSpan w:val="5"/>
            <w:tcBorders>
              <w:top w:val="single" w:sz="18" w:space="0" w:color="auto"/>
              <w:bottom w:val="double" w:sz="4" w:space="0" w:color="auto"/>
              <w:right w:val="single" w:sz="18" w:space="0" w:color="auto"/>
            </w:tcBorders>
            <w:shd w:val="thinDiagCross" w:color="7F7F7F"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Sol</w:t>
            </w:r>
          </w:p>
        </w:tc>
      </w:tr>
      <w:tr w:rsidR="00B96B75" w:rsidRPr="00336D8C" w:rsidTr="008441FF">
        <w:tc>
          <w:tcPr>
            <w:tcW w:w="1242" w:type="dxa"/>
            <w:tcBorders>
              <w:top w:val="double" w:sz="4" w:space="0" w:color="auto"/>
              <w:left w:val="single" w:sz="18" w:space="0" w:color="auto"/>
              <w:bottom w:val="double" w:sz="4" w:space="0" w:color="auto"/>
            </w:tcBorders>
            <w:shd w:val="thinVertStripe" w:color="F2DBDB"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Sensibilité</w:t>
            </w:r>
          </w:p>
        </w:tc>
        <w:tc>
          <w:tcPr>
            <w:tcW w:w="236" w:type="dxa"/>
            <w:tcBorders>
              <w:top w:val="double" w:sz="4" w:space="0" w:color="auto"/>
              <w:bottom w:val="double" w:sz="4" w:space="0" w:color="auto"/>
              <w:right w:val="single" w:sz="4" w:space="0" w:color="auto"/>
            </w:tcBorders>
            <w:shd w:val="thinVertStripe" w:color="F2DBDB"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p>
        </w:tc>
        <w:tc>
          <w:tcPr>
            <w:tcW w:w="2268" w:type="dxa"/>
            <w:gridSpan w:val="2"/>
            <w:tcBorders>
              <w:top w:val="double" w:sz="4" w:space="0" w:color="auto"/>
              <w:left w:val="single" w:sz="4" w:space="0" w:color="auto"/>
              <w:bottom w:val="double" w:sz="4" w:space="0" w:color="auto"/>
              <w:right w:val="double" w:sz="4" w:space="0" w:color="auto"/>
            </w:tcBorders>
            <w:shd w:val="thinVertStripe" w:color="F2DBDB"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Moyenne</w:t>
            </w:r>
          </w:p>
        </w:tc>
        <w:tc>
          <w:tcPr>
            <w:tcW w:w="992" w:type="dxa"/>
            <w:tcBorders>
              <w:top w:val="double" w:sz="4" w:space="0" w:color="auto"/>
              <w:left w:val="double" w:sz="4" w:space="0" w:color="auto"/>
              <w:bottom w:val="double" w:sz="4" w:space="0" w:color="auto"/>
            </w:tcBorders>
            <w:shd w:val="thinHorzStripe" w:color="DAEEF3"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Intensité</w:t>
            </w:r>
          </w:p>
        </w:tc>
        <w:tc>
          <w:tcPr>
            <w:tcW w:w="1841" w:type="dxa"/>
            <w:gridSpan w:val="4"/>
            <w:tcBorders>
              <w:top w:val="double" w:sz="4" w:space="0" w:color="auto"/>
              <w:left w:val="single" w:sz="8" w:space="0" w:color="auto"/>
              <w:bottom w:val="double" w:sz="4" w:space="0" w:color="auto"/>
              <w:right w:val="double" w:sz="4" w:space="0" w:color="auto"/>
            </w:tcBorders>
            <w:shd w:val="thinHorzStripe" w:color="DAEEF3"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Moyenne</w:t>
            </w:r>
          </w:p>
        </w:tc>
        <w:tc>
          <w:tcPr>
            <w:tcW w:w="992" w:type="dxa"/>
            <w:gridSpan w:val="2"/>
            <w:tcBorders>
              <w:top w:val="double" w:sz="4" w:space="0" w:color="auto"/>
              <w:left w:val="double" w:sz="4" w:space="0" w:color="auto"/>
              <w:bottom w:val="double" w:sz="4" w:space="0" w:color="auto"/>
            </w:tcBorders>
            <w:shd w:val="thinVertStripe" w:color="FDE9D9"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Etendue</w:t>
            </w:r>
          </w:p>
        </w:tc>
        <w:tc>
          <w:tcPr>
            <w:tcW w:w="2318" w:type="dxa"/>
            <w:gridSpan w:val="2"/>
            <w:tcBorders>
              <w:top w:val="double" w:sz="4" w:space="0" w:color="auto"/>
              <w:left w:val="single" w:sz="8" w:space="0" w:color="auto"/>
              <w:bottom w:val="double" w:sz="4" w:space="0" w:color="auto"/>
              <w:right w:val="single" w:sz="18" w:space="0" w:color="auto"/>
            </w:tcBorders>
            <w:shd w:val="thinVertStripe" w:color="FDE9D9"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Locale</w:t>
            </w:r>
          </w:p>
        </w:tc>
      </w:tr>
      <w:tr w:rsidR="00B96B75" w:rsidRPr="00336D8C" w:rsidTr="008441FF">
        <w:trPr>
          <w:trHeight w:val="456"/>
        </w:trPr>
        <w:tc>
          <w:tcPr>
            <w:tcW w:w="1242" w:type="dxa"/>
            <w:tcBorders>
              <w:top w:val="double" w:sz="4" w:space="0" w:color="auto"/>
              <w:left w:val="single" w:sz="18" w:space="0" w:color="auto"/>
            </w:tcBorders>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Importance de l’impact</w:t>
            </w:r>
          </w:p>
        </w:tc>
        <w:tc>
          <w:tcPr>
            <w:tcW w:w="236" w:type="dxa"/>
            <w:tcBorders>
              <w:right w:val="single" w:sz="4" w:space="0" w:color="auto"/>
            </w:tcBorders>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p>
        </w:tc>
        <w:tc>
          <w:tcPr>
            <w:tcW w:w="3940" w:type="dxa"/>
            <w:gridSpan w:val="5"/>
            <w:tcBorders>
              <w:right w:val="double" w:sz="4" w:space="0" w:color="auto"/>
            </w:tcBorders>
            <w:shd w:val="clear" w:color="auto" w:fill="FFC000"/>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Moyenne</w:t>
            </w:r>
          </w:p>
        </w:tc>
        <w:tc>
          <w:tcPr>
            <w:tcW w:w="1314" w:type="dxa"/>
            <w:gridSpan w:val="3"/>
            <w:tcBorders>
              <w:left w:val="double" w:sz="4" w:space="0" w:color="auto"/>
              <w:right w:val="single" w:sz="4" w:space="0" w:color="auto"/>
            </w:tcBorders>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Importance relative de l’impact</w:t>
            </w:r>
          </w:p>
        </w:tc>
        <w:tc>
          <w:tcPr>
            <w:tcW w:w="1902" w:type="dxa"/>
            <w:gridSpan w:val="2"/>
            <w:tcBorders>
              <w:left w:val="single" w:sz="4" w:space="0" w:color="auto"/>
              <w:bottom w:val="single" w:sz="8" w:space="0" w:color="auto"/>
              <w:right w:val="single" w:sz="8" w:space="0" w:color="auto"/>
            </w:tcBorders>
            <w:vAlign w:val="center"/>
          </w:tcPr>
          <w:p w:rsidR="00B96B75" w:rsidRPr="00336D8C" w:rsidRDefault="00B96B75" w:rsidP="008441FF">
            <w:pPr>
              <w:spacing w:before="0" w:after="0"/>
              <w:jc w:val="center"/>
              <w:rPr>
                <w:rFonts w:asciiTheme="minorHAnsi" w:hAnsiTheme="minorHAnsi" w:cs="Calibri"/>
                <w:bCs/>
                <w:i/>
                <w:sz w:val="18"/>
                <w:szCs w:val="18"/>
                <w:lang w:eastAsia="fr-FR" w:bidi="ar-SA"/>
              </w:rPr>
            </w:pPr>
            <w:r w:rsidRPr="00336D8C">
              <w:rPr>
                <w:rFonts w:asciiTheme="minorHAnsi" w:hAnsiTheme="minorHAnsi" w:cs="Calibri"/>
                <w:bCs/>
                <w:i/>
                <w:sz w:val="18"/>
                <w:szCs w:val="18"/>
                <w:lang w:eastAsia="fr-FR" w:bidi="ar-SA"/>
              </w:rPr>
              <w:t>Phase Construction</w:t>
            </w:r>
          </w:p>
        </w:tc>
        <w:tc>
          <w:tcPr>
            <w:tcW w:w="1255" w:type="dxa"/>
            <w:tcBorders>
              <w:left w:val="single" w:sz="8" w:space="0" w:color="auto"/>
              <w:bottom w:val="single" w:sz="8" w:space="0" w:color="auto"/>
              <w:right w:val="single" w:sz="18" w:space="0" w:color="auto"/>
            </w:tcBorders>
            <w:shd w:val="clear" w:color="auto" w:fill="FFC000"/>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Moyenne</w:t>
            </w:r>
          </w:p>
        </w:tc>
      </w:tr>
      <w:tr w:rsidR="00B96B75" w:rsidRPr="00336D8C" w:rsidTr="008441FF">
        <w:tc>
          <w:tcPr>
            <w:tcW w:w="9889" w:type="dxa"/>
            <w:gridSpan w:val="13"/>
            <w:tcBorders>
              <w:top w:val="thinThickThinSmallGap" w:sz="24" w:space="0" w:color="auto"/>
              <w:left w:val="single" w:sz="18" w:space="0" w:color="auto"/>
              <w:bottom w:val="single" w:sz="4" w:space="0" w:color="auto"/>
              <w:right w:val="single" w:sz="18" w:space="0" w:color="auto"/>
            </w:tcBorders>
            <w:vAlign w:val="center"/>
          </w:tcPr>
          <w:p w:rsidR="00B96B75" w:rsidRPr="00336D8C" w:rsidRDefault="00B96B75" w:rsidP="008441FF">
            <w:pPr>
              <w:spacing w:before="0" w:after="0"/>
              <w:jc w:val="center"/>
              <w:rPr>
                <w:rFonts w:asciiTheme="minorHAnsi" w:hAnsiTheme="minorHAnsi"/>
                <w:sz w:val="20"/>
              </w:rPr>
            </w:pPr>
            <w:r w:rsidRPr="00336D8C">
              <w:rPr>
                <w:rFonts w:asciiTheme="minorHAnsi" w:hAnsiTheme="minorHAnsi" w:cs="Calibri"/>
                <w:b/>
                <w:bCs/>
                <w:sz w:val="20"/>
                <w:szCs w:val="18"/>
                <w:lang w:eastAsia="fr-FR" w:bidi="ar-SA"/>
              </w:rPr>
              <w:t>Impacts</w:t>
            </w:r>
          </w:p>
        </w:tc>
      </w:tr>
      <w:tr w:rsidR="00B96B75" w:rsidRPr="00336D8C" w:rsidTr="008441FF">
        <w:trPr>
          <w:cantSplit/>
          <w:trHeight w:val="1596"/>
        </w:trPr>
        <w:tc>
          <w:tcPr>
            <w:tcW w:w="1950" w:type="dxa"/>
            <w:gridSpan w:val="3"/>
            <w:tcBorders>
              <w:top w:val="single" w:sz="4" w:space="0" w:color="auto"/>
              <w:left w:val="single" w:sz="18" w:space="0" w:color="auto"/>
              <w:bottom w:val="single" w:sz="4" w:space="0" w:color="auto"/>
              <w:right w:val="single" w:sz="8" w:space="0" w:color="auto"/>
            </w:tcBorders>
            <w:vAlign w:val="center"/>
          </w:tcPr>
          <w:p w:rsidR="00B96B75" w:rsidRPr="00336D8C" w:rsidRDefault="00B96B75" w:rsidP="008441FF">
            <w:pPr>
              <w:spacing w:before="0" w:after="0"/>
              <w:jc w:val="center"/>
              <w:rPr>
                <w:rFonts w:asciiTheme="minorHAnsi" w:hAnsiTheme="minorHAnsi" w:cs="Calibri"/>
                <w:b/>
                <w:bCs/>
                <w:i/>
                <w:sz w:val="20"/>
                <w:szCs w:val="18"/>
                <w:lang w:eastAsia="fr-FR" w:bidi="ar-SA"/>
              </w:rPr>
            </w:pPr>
            <w:r w:rsidRPr="00336D8C">
              <w:rPr>
                <w:rFonts w:asciiTheme="minorHAnsi" w:hAnsiTheme="minorHAnsi" w:cs="Calibri"/>
                <w:b/>
                <w:bCs/>
                <w:i/>
                <w:sz w:val="20"/>
                <w:szCs w:val="18"/>
                <w:lang w:eastAsia="fr-FR" w:bidi="ar-SA"/>
              </w:rPr>
              <w:t>Phase Construction</w:t>
            </w:r>
          </w:p>
        </w:tc>
        <w:tc>
          <w:tcPr>
            <w:tcW w:w="7939" w:type="dxa"/>
            <w:gridSpan w:val="10"/>
            <w:tcBorders>
              <w:top w:val="single" w:sz="4" w:space="0" w:color="auto"/>
              <w:left w:val="single" w:sz="8" w:space="0" w:color="auto"/>
              <w:bottom w:val="single" w:sz="4"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rPr>
              <w:t>Excavation</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rPr>
              <w:t>Mise en place des remblais primaire et secondaires</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rPr>
              <w:t>Compaction par les engins</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rPr>
              <w:t>Installation de la base vie</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rPr>
              <w:t>Dépôts provisoires des conduites et d’autres équipements</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rPr>
              <w:t>Contamination par le reste des huiles de vidanges et des hydrocarbures</w:t>
            </w:r>
          </w:p>
        </w:tc>
      </w:tr>
      <w:tr w:rsidR="00B96B75" w:rsidRPr="00336D8C" w:rsidTr="008441FF">
        <w:trPr>
          <w:cantSplit/>
          <w:trHeight w:val="437"/>
        </w:trPr>
        <w:tc>
          <w:tcPr>
            <w:tcW w:w="1950" w:type="dxa"/>
            <w:gridSpan w:val="3"/>
            <w:tcBorders>
              <w:top w:val="single" w:sz="4" w:space="0" w:color="auto"/>
              <w:left w:val="single" w:sz="18" w:space="0" w:color="auto"/>
              <w:bottom w:val="single" w:sz="18" w:space="0" w:color="auto"/>
              <w:right w:val="single" w:sz="8" w:space="0" w:color="auto"/>
            </w:tcBorders>
            <w:vAlign w:val="center"/>
          </w:tcPr>
          <w:p w:rsidR="00B96B75" w:rsidRPr="00336D8C" w:rsidRDefault="00B96B75" w:rsidP="008441FF">
            <w:pPr>
              <w:jc w:val="center"/>
              <w:rPr>
                <w:rFonts w:asciiTheme="minorHAnsi" w:hAnsiTheme="minorHAnsi" w:cs="Calibri"/>
                <w:b/>
                <w:bCs/>
                <w:i/>
                <w:sz w:val="20"/>
                <w:szCs w:val="18"/>
              </w:rPr>
            </w:pPr>
            <w:r w:rsidRPr="00336D8C">
              <w:rPr>
                <w:rFonts w:asciiTheme="minorHAnsi" w:hAnsiTheme="minorHAnsi" w:cs="Calibri"/>
                <w:b/>
                <w:bCs/>
                <w:i/>
                <w:sz w:val="20"/>
                <w:szCs w:val="18"/>
              </w:rPr>
              <w:t xml:space="preserve">Phase d'exploitation </w:t>
            </w:r>
          </w:p>
        </w:tc>
        <w:tc>
          <w:tcPr>
            <w:tcW w:w="7939" w:type="dxa"/>
            <w:gridSpan w:val="10"/>
            <w:tcBorders>
              <w:top w:val="single" w:sz="4" w:space="0" w:color="auto"/>
              <w:left w:val="single" w:sz="8" w:space="0" w:color="auto"/>
              <w:bottom w:val="single" w:sz="18"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rPr>
              <w:t xml:space="preserve">Pas d'impact significatif </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MESURES D’ATTÉNUATION</w:t>
      </w:r>
    </w:p>
    <w:tbl>
      <w:tblPr>
        <w:tblW w:w="9568"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568"/>
      </w:tblGrid>
      <w:tr w:rsidR="00B96B75" w:rsidRPr="00336D8C" w:rsidTr="008441FF">
        <w:tc>
          <w:tcPr>
            <w:tcW w:w="9568" w:type="dxa"/>
            <w:tcBorders>
              <w:top w:val="single" w:sz="18" w:space="0" w:color="auto"/>
              <w:left w:val="single" w:sz="18" w:space="0" w:color="auto"/>
              <w:bottom w:val="single" w:sz="18" w:space="0" w:color="auto"/>
              <w:right w:val="single" w:sz="18" w:space="0" w:color="auto"/>
            </w:tcBorders>
          </w:tcPr>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 xml:space="preserve">L’entreprise chargée des travaux doit réaliser une étude géotechnique et </w:t>
            </w:r>
            <w:r w:rsidR="00BE5E2C" w:rsidRPr="00336D8C">
              <w:rPr>
                <w:rFonts w:asciiTheme="minorHAnsi" w:hAnsiTheme="minorHAnsi"/>
                <w:sz w:val="20"/>
                <w:szCs w:val="20"/>
                <w:lang w:bidi="ar-SA"/>
              </w:rPr>
              <w:t>prendra</w:t>
            </w:r>
            <w:r w:rsidRPr="00336D8C">
              <w:rPr>
                <w:rFonts w:asciiTheme="minorHAnsi" w:hAnsiTheme="minorHAnsi"/>
                <w:sz w:val="20"/>
                <w:szCs w:val="20"/>
                <w:lang w:bidi="ar-SA"/>
              </w:rPr>
              <w:t xml:space="preserve"> toutes les mesures techniques (selon les conclusions de cette étude) pour assurer la stabilité des terrains.</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Réglementer de façon stricte la circulation de la machinerie lourde.</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Restreindre le nombre de voies de circulation et limiter le déplacement de la machinerie aux aires de travail et aux accès balisés.</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 xml:space="preserve">S’assurer que les déblais provenant de l’excavation et qui ne servent pas au remblayage sont transportés dans un lieu autorisé. </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 xml:space="preserve">Faire l’entretien des engins de chantier et des véhicules et leur ravitaillement en carburant et lubrifiant dans un lieu désigné à cet effet. </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Prévoir sur place une provision de matières absorbantes ainsi que les récipients étanches bien identifiés, destinés à recevoir les résidus pétroliers et les déchets.</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lang w:bidi="ar-SA"/>
              </w:rPr>
              <w:t>Prévoir des mesures en cas de contamination accidentelle.</w:t>
            </w:r>
          </w:p>
        </w:tc>
      </w:tr>
    </w:tbl>
    <w:p w:rsidR="00B96B75" w:rsidRPr="00336D8C" w:rsidRDefault="00B96B75" w:rsidP="00B96B75">
      <w:pPr>
        <w:rPr>
          <w:rFonts w:asciiTheme="minorHAnsi" w:hAnsiTheme="minorHAnsi"/>
          <w:b/>
          <w:caps/>
          <w:sz w:val="20"/>
          <w:szCs w:val="20"/>
        </w:rPr>
      </w:pPr>
    </w:p>
    <w:p w:rsidR="00B96B75" w:rsidRPr="00336D8C" w:rsidRDefault="00B96B75" w:rsidP="00B96B75">
      <w:pPr>
        <w:rPr>
          <w:rFonts w:asciiTheme="minorHAnsi" w:hAnsiTheme="minorHAnsi"/>
          <w:b/>
          <w:sz w:val="24"/>
          <w:szCs w:val="24"/>
        </w:rPr>
      </w:pPr>
      <w:r w:rsidRPr="00336D8C">
        <w:rPr>
          <w:rFonts w:asciiTheme="minorHAnsi" w:hAnsiTheme="minorHAnsi"/>
          <w:sz w:val="20"/>
          <w:szCs w:val="20"/>
        </w:rPr>
        <w:br w:type="page"/>
      </w:r>
      <w:bookmarkStart w:id="556" w:name="_Toc23330804"/>
      <w:bookmarkStart w:id="557" w:name="_Toc25925639"/>
      <w:bookmarkStart w:id="558" w:name="_Toc46443838"/>
      <w:r w:rsidRPr="00336D8C">
        <w:rPr>
          <w:b/>
          <w:bCs/>
          <w:sz w:val="24"/>
          <w:szCs w:val="24"/>
        </w:rPr>
        <w:lastRenderedPageBreak/>
        <w:t>FICHE</w:t>
      </w:r>
      <w:r w:rsidRPr="00336D8C">
        <w:rPr>
          <w:rFonts w:asciiTheme="minorHAnsi" w:hAnsiTheme="minorHAnsi"/>
          <w:b/>
          <w:sz w:val="24"/>
          <w:szCs w:val="24"/>
        </w:rPr>
        <w:t xml:space="preserve"> N° :</w:t>
      </w:r>
      <w:r w:rsidRPr="00336D8C">
        <w:rPr>
          <w:rFonts w:asciiTheme="minorHAnsi" w:hAnsiTheme="minorHAnsi"/>
          <w:b/>
          <w:sz w:val="24"/>
          <w:szCs w:val="24"/>
        </w:rPr>
        <w:tab/>
        <w:t>02</w:t>
      </w:r>
      <w:bookmarkEnd w:id="556"/>
      <w:bookmarkEnd w:id="557"/>
      <w:bookmarkEnd w:id="558"/>
    </w:p>
    <w:tbl>
      <w:tblPr>
        <w:tblW w:w="0" w:type="auto"/>
        <w:tblInd w:w="-2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588"/>
      </w:tblGrid>
      <w:tr w:rsidR="00B96B75" w:rsidRPr="00336D8C" w:rsidTr="008441FF">
        <w:tc>
          <w:tcPr>
            <w:tcW w:w="9588" w:type="dxa"/>
          </w:tcPr>
          <w:p w:rsidR="00B96B75" w:rsidRPr="00336D8C" w:rsidRDefault="00B96B75" w:rsidP="008441FF">
            <w:pPr>
              <w:tabs>
                <w:tab w:val="left" w:pos="1580"/>
              </w:tabs>
              <w:rPr>
                <w:rFonts w:asciiTheme="minorHAnsi" w:hAnsiTheme="minorHAnsi"/>
                <w:sz w:val="24"/>
                <w:szCs w:val="24"/>
              </w:rPr>
            </w:pPr>
            <w:r w:rsidRPr="00336D8C">
              <w:rPr>
                <w:rFonts w:asciiTheme="minorHAnsi" w:hAnsiTheme="minorHAnsi"/>
                <w:sz w:val="24"/>
                <w:szCs w:val="24"/>
              </w:rPr>
              <w:t xml:space="preserve">Milieu </w:t>
            </w:r>
            <w:r w:rsidRPr="00336D8C">
              <w:rPr>
                <w:rFonts w:asciiTheme="minorHAnsi" w:hAnsiTheme="minorHAnsi"/>
              </w:rPr>
              <w:t xml:space="preserve">    </w:t>
            </w:r>
            <w:r w:rsidRPr="00336D8C">
              <w:rPr>
                <w:rFonts w:asciiTheme="minorHAnsi" w:hAnsiTheme="minorHAnsi"/>
                <w:sz w:val="24"/>
                <w:szCs w:val="24"/>
              </w:rPr>
              <w:t xml:space="preserve">: </w:t>
            </w:r>
            <w:r w:rsidRPr="00336D8C">
              <w:rPr>
                <w:rFonts w:asciiTheme="minorHAnsi" w:hAnsiTheme="minorHAnsi"/>
                <w:sz w:val="24"/>
                <w:szCs w:val="24"/>
              </w:rPr>
              <w:tab/>
              <w:t>Milieu physique</w:t>
            </w:r>
          </w:p>
          <w:p w:rsidR="00B96B75" w:rsidRPr="00336D8C" w:rsidRDefault="00B96B75" w:rsidP="008441FF">
            <w:pPr>
              <w:tabs>
                <w:tab w:val="left" w:pos="1580"/>
              </w:tabs>
              <w:rPr>
                <w:rFonts w:asciiTheme="minorHAnsi" w:hAnsiTheme="minorHAnsi"/>
                <w:noProof/>
                <w:sz w:val="20"/>
                <w:szCs w:val="20"/>
              </w:rPr>
            </w:pPr>
            <w:r w:rsidRPr="00336D8C">
              <w:rPr>
                <w:rFonts w:asciiTheme="minorHAnsi" w:hAnsiTheme="minorHAnsi"/>
                <w:sz w:val="24"/>
                <w:szCs w:val="24"/>
              </w:rPr>
              <w:t xml:space="preserve">Élément : </w:t>
            </w:r>
            <w:r w:rsidRPr="00336D8C">
              <w:rPr>
                <w:rFonts w:asciiTheme="minorHAnsi" w:hAnsiTheme="minorHAnsi"/>
                <w:sz w:val="24"/>
                <w:szCs w:val="24"/>
              </w:rPr>
              <w:tab/>
            </w:r>
            <w:r w:rsidRPr="00336D8C">
              <w:rPr>
                <w:rFonts w:asciiTheme="minorHAnsi" w:hAnsiTheme="minorHAnsi"/>
              </w:rPr>
              <w:t>Air</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 xml:space="preserve">description ET </w:t>
      </w:r>
      <w:r w:rsidRPr="00336D8C">
        <w:rPr>
          <w:rFonts w:asciiTheme="minorHAnsi" w:hAnsiTheme="minorHAnsi"/>
          <w:b/>
          <w:sz w:val="24"/>
          <w:szCs w:val="24"/>
        </w:rPr>
        <w:t>ÉVALUATION</w:t>
      </w:r>
      <w:r w:rsidRPr="00336D8C">
        <w:rPr>
          <w:rFonts w:asciiTheme="minorHAnsi" w:hAnsiTheme="minorHAnsi"/>
          <w:b/>
          <w:caps/>
          <w:sz w:val="24"/>
          <w:szCs w:val="24"/>
        </w:rPr>
        <w:t xml:space="preserve"> de l’impact</w:t>
      </w:r>
    </w:p>
    <w:tbl>
      <w:tblPr>
        <w:tblW w:w="9322" w:type="dxa"/>
        <w:tblLayout w:type="fixed"/>
        <w:tblLook w:val="04A0" w:firstRow="1" w:lastRow="0" w:firstColumn="1" w:lastColumn="0" w:noHBand="0" w:noVBand="1"/>
      </w:tblPr>
      <w:tblGrid>
        <w:gridCol w:w="1242"/>
        <w:gridCol w:w="236"/>
        <w:gridCol w:w="190"/>
        <w:gridCol w:w="1573"/>
        <w:gridCol w:w="992"/>
        <w:gridCol w:w="456"/>
        <w:gridCol w:w="71"/>
        <w:gridCol w:w="1243"/>
        <w:gridCol w:w="71"/>
        <w:gridCol w:w="992"/>
        <w:gridCol w:w="910"/>
        <w:gridCol w:w="1346"/>
      </w:tblGrid>
      <w:tr w:rsidR="00B96B75" w:rsidRPr="00336D8C" w:rsidTr="008441FF">
        <w:trPr>
          <w:trHeight w:val="411"/>
        </w:trPr>
        <w:tc>
          <w:tcPr>
            <w:tcW w:w="1242" w:type="dxa"/>
            <w:tcBorders>
              <w:top w:val="single" w:sz="18" w:space="0" w:color="auto"/>
              <w:left w:val="single" w:sz="18" w:space="0" w:color="auto"/>
              <w:bottom w:val="double" w:sz="4" w:space="0" w:color="auto"/>
            </w:tcBorders>
            <w:shd w:val="thinDiagCross" w:color="B8CCE4"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Milieu</w:t>
            </w:r>
          </w:p>
        </w:tc>
        <w:tc>
          <w:tcPr>
            <w:tcW w:w="3447" w:type="dxa"/>
            <w:gridSpan w:val="5"/>
            <w:tcBorders>
              <w:top w:val="single" w:sz="18" w:space="0" w:color="auto"/>
              <w:right w:val="double" w:sz="4" w:space="0" w:color="auto"/>
            </w:tcBorders>
            <w:shd w:val="thinDiagCross" w:color="B8CCE4"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Physique</w:t>
            </w:r>
          </w:p>
        </w:tc>
        <w:tc>
          <w:tcPr>
            <w:tcW w:w="1314" w:type="dxa"/>
            <w:gridSpan w:val="2"/>
            <w:tcBorders>
              <w:top w:val="single" w:sz="18" w:space="0" w:color="auto"/>
              <w:left w:val="double" w:sz="4" w:space="0" w:color="auto"/>
            </w:tcBorders>
            <w:shd w:val="thinDiagCross" w:color="7F7F7F"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Elément</w:t>
            </w:r>
          </w:p>
        </w:tc>
        <w:tc>
          <w:tcPr>
            <w:tcW w:w="3319" w:type="dxa"/>
            <w:gridSpan w:val="4"/>
            <w:tcBorders>
              <w:top w:val="single" w:sz="18" w:space="0" w:color="auto"/>
              <w:bottom w:val="double" w:sz="4" w:space="0" w:color="auto"/>
              <w:right w:val="single" w:sz="18" w:space="0" w:color="auto"/>
            </w:tcBorders>
            <w:shd w:val="thinDiagCross" w:color="7F7F7F"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Air</w:t>
            </w:r>
          </w:p>
        </w:tc>
      </w:tr>
      <w:tr w:rsidR="00B96B75" w:rsidRPr="00336D8C" w:rsidTr="008441FF">
        <w:tc>
          <w:tcPr>
            <w:tcW w:w="1242" w:type="dxa"/>
            <w:tcBorders>
              <w:top w:val="double" w:sz="4" w:space="0" w:color="auto"/>
              <w:left w:val="single" w:sz="18" w:space="0" w:color="auto"/>
              <w:bottom w:val="double" w:sz="4" w:space="0" w:color="auto"/>
            </w:tcBorders>
            <w:shd w:val="thinVertStripe" w:color="F2DBDB"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Sensibilité</w:t>
            </w:r>
          </w:p>
        </w:tc>
        <w:tc>
          <w:tcPr>
            <w:tcW w:w="236" w:type="dxa"/>
            <w:tcBorders>
              <w:top w:val="double" w:sz="4" w:space="0" w:color="auto"/>
              <w:bottom w:val="double" w:sz="4" w:space="0" w:color="auto"/>
              <w:right w:val="single" w:sz="4" w:space="0" w:color="auto"/>
            </w:tcBorders>
            <w:shd w:val="thinVertStripe" w:color="F2DBDB"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p>
        </w:tc>
        <w:tc>
          <w:tcPr>
            <w:tcW w:w="1763" w:type="dxa"/>
            <w:gridSpan w:val="2"/>
            <w:tcBorders>
              <w:top w:val="double" w:sz="4" w:space="0" w:color="auto"/>
              <w:left w:val="single" w:sz="4" w:space="0" w:color="auto"/>
              <w:bottom w:val="double" w:sz="4" w:space="0" w:color="auto"/>
              <w:right w:val="double" w:sz="4" w:space="0" w:color="auto"/>
            </w:tcBorders>
            <w:shd w:val="thinVertStripe" w:color="F2DBDB"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Faible</w:t>
            </w:r>
          </w:p>
        </w:tc>
        <w:tc>
          <w:tcPr>
            <w:tcW w:w="992" w:type="dxa"/>
            <w:tcBorders>
              <w:top w:val="double" w:sz="4" w:space="0" w:color="auto"/>
              <w:left w:val="double" w:sz="4" w:space="0" w:color="auto"/>
              <w:bottom w:val="double" w:sz="4" w:space="0" w:color="auto"/>
            </w:tcBorders>
            <w:shd w:val="thinHorzStripe" w:color="DAEEF3"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Intensité</w:t>
            </w:r>
          </w:p>
        </w:tc>
        <w:tc>
          <w:tcPr>
            <w:tcW w:w="1841" w:type="dxa"/>
            <w:gridSpan w:val="4"/>
            <w:tcBorders>
              <w:top w:val="double" w:sz="4" w:space="0" w:color="auto"/>
              <w:left w:val="single" w:sz="8" w:space="0" w:color="auto"/>
              <w:bottom w:val="double" w:sz="4" w:space="0" w:color="auto"/>
              <w:right w:val="double" w:sz="4" w:space="0" w:color="auto"/>
            </w:tcBorders>
            <w:shd w:val="thinHorzStripe" w:color="DAEEF3"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Moyenne</w:t>
            </w:r>
          </w:p>
        </w:tc>
        <w:tc>
          <w:tcPr>
            <w:tcW w:w="992" w:type="dxa"/>
            <w:tcBorders>
              <w:top w:val="double" w:sz="4" w:space="0" w:color="auto"/>
              <w:left w:val="double" w:sz="4" w:space="0" w:color="auto"/>
              <w:bottom w:val="double" w:sz="4" w:space="0" w:color="auto"/>
            </w:tcBorders>
            <w:shd w:val="thinVertStripe" w:color="FDE9D9" w:fill="auto"/>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Etendue</w:t>
            </w:r>
          </w:p>
        </w:tc>
        <w:tc>
          <w:tcPr>
            <w:tcW w:w="2256" w:type="dxa"/>
            <w:gridSpan w:val="2"/>
            <w:tcBorders>
              <w:top w:val="double" w:sz="4" w:space="0" w:color="auto"/>
              <w:left w:val="single" w:sz="8" w:space="0" w:color="auto"/>
              <w:bottom w:val="double" w:sz="4" w:space="0" w:color="auto"/>
              <w:right w:val="single" w:sz="18" w:space="0" w:color="auto"/>
            </w:tcBorders>
            <w:shd w:val="thinVertStripe" w:color="FDE9D9" w:fill="auto"/>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Locale</w:t>
            </w:r>
          </w:p>
        </w:tc>
      </w:tr>
      <w:tr w:rsidR="00B96B75" w:rsidRPr="00336D8C" w:rsidTr="008441FF">
        <w:trPr>
          <w:trHeight w:val="853"/>
        </w:trPr>
        <w:tc>
          <w:tcPr>
            <w:tcW w:w="1242" w:type="dxa"/>
            <w:tcBorders>
              <w:top w:val="double" w:sz="4" w:space="0" w:color="auto"/>
              <w:left w:val="single" w:sz="18" w:space="0" w:color="auto"/>
            </w:tcBorders>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Importance de l’impact</w:t>
            </w:r>
          </w:p>
        </w:tc>
        <w:tc>
          <w:tcPr>
            <w:tcW w:w="236" w:type="dxa"/>
            <w:tcBorders>
              <w:right w:val="single" w:sz="4" w:space="0" w:color="auto"/>
            </w:tcBorders>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p>
        </w:tc>
        <w:tc>
          <w:tcPr>
            <w:tcW w:w="3282" w:type="dxa"/>
            <w:gridSpan w:val="5"/>
            <w:tcBorders>
              <w:left w:val="single" w:sz="4" w:space="0" w:color="auto"/>
              <w:right w:val="double" w:sz="4" w:space="0" w:color="auto"/>
            </w:tcBorders>
            <w:shd w:val="clear" w:color="auto" w:fill="FFFF00"/>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Mineure</w:t>
            </w:r>
          </w:p>
        </w:tc>
        <w:tc>
          <w:tcPr>
            <w:tcW w:w="1314" w:type="dxa"/>
            <w:gridSpan w:val="2"/>
            <w:tcBorders>
              <w:left w:val="double" w:sz="4" w:space="0" w:color="auto"/>
              <w:right w:val="single" w:sz="4" w:space="0" w:color="auto"/>
            </w:tcBorders>
            <w:vAlign w:val="center"/>
          </w:tcPr>
          <w:p w:rsidR="00B96B75" w:rsidRPr="00336D8C" w:rsidRDefault="00B96B75" w:rsidP="008441FF">
            <w:pPr>
              <w:spacing w:before="0" w:after="0"/>
              <w:jc w:val="center"/>
              <w:rPr>
                <w:rFonts w:asciiTheme="minorHAnsi" w:hAnsiTheme="minorHAnsi" w:cs="Calibri"/>
                <w:b/>
                <w:bCs/>
                <w:sz w:val="20"/>
                <w:szCs w:val="18"/>
                <w:lang w:eastAsia="fr-FR" w:bidi="ar-SA"/>
              </w:rPr>
            </w:pPr>
            <w:r w:rsidRPr="00336D8C">
              <w:rPr>
                <w:rFonts w:asciiTheme="minorHAnsi" w:hAnsiTheme="minorHAnsi" w:cs="Calibri"/>
                <w:b/>
                <w:bCs/>
                <w:sz w:val="20"/>
                <w:szCs w:val="18"/>
                <w:lang w:eastAsia="fr-FR" w:bidi="ar-SA"/>
              </w:rPr>
              <w:t>Importance relative</w:t>
            </w:r>
            <w:r w:rsidRPr="00336D8C">
              <w:rPr>
                <w:rFonts w:asciiTheme="minorHAnsi" w:hAnsiTheme="minorHAnsi" w:cs="Calibri"/>
                <w:b/>
                <w:bCs/>
                <w:sz w:val="20"/>
                <w:szCs w:val="18"/>
              </w:rPr>
              <w:t xml:space="preserve"> </w:t>
            </w:r>
            <w:r w:rsidRPr="00336D8C">
              <w:rPr>
                <w:rFonts w:asciiTheme="minorHAnsi" w:hAnsiTheme="minorHAnsi" w:cs="Calibri"/>
                <w:b/>
                <w:bCs/>
                <w:sz w:val="20"/>
                <w:szCs w:val="18"/>
                <w:lang w:eastAsia="fr-FR" w:bidi="ar-SA"/>
              </w:rPr>
              <w:t>de l’impact</w:t>
            </w:r>
          </w:p>
        </w:tc>
        <w:tc>
          <w:tcPr>
            <w:tcW w:w="1902" w:type="dxa"/>
            <w:gridSpan w:val="2"/>
            <w:tcBorders>
              <w:left w:val="single" w:sz="4" w:space="0" w:color="auto"/>
              <w:bottom w:val="single" w:sz="8" w:space="0" w:color="auto"/>
              <w:right w:val="single" w:sz="8" w:space="0" w:color="auto"/>
            </w:tcBorders>
            <w:vAlign w:val="center"/>
          </w:tcPr>
          <w:p w:rsidR="00B96B75" w:rsidRPr="00336D8C" w:rsidRDefault="00B96B75" w:rsidP="008441FF">
            <w:pPr>
              <w:spacing w:before="0" w:after="0"/>
              <w:jc w:val="center"/>
              <w:rPr>
                <w:rFonts w:asciiTheme="minorHAnsi" w:hAnsiTheme="minorHAnsi" w:cs="Calibri"/>
                <w:bCs/>
                <w:i/>
                <w:sz w:val="18"/>
                <w:szCs w:val="18"/>
                <w:lang w:eastAsia="fr-FR" w:bidi="ar-SA"/>
              </w:rPr>
            </w:pPr>
            <w:r w:rsidRPr="00336D8C">
              <w:rPr>
                <w:rFonts w:asciiTheme="minorHAnsi" w:hAnsiTheme="minorHAnsi" w:cs="Calibri"/>
                <w:bCs/>
                <w:i/>
                <w:sz w:val="18"/>
                <w:szCs w:val="18"/>
                <w:lang w:eastAsia="fr-FR" w:bidi="ar-SA"/>
              </w:rPr>
              <w:t>Phase Construction</w:t>
            </w:r>
          </w:p>
        </w:tc>
        <w:tc>
          <w:tcPr>
            <w:tcW w:w="1346" w:type="dxa"/>
            <w:tcBorders>
              <w:left w:val="single" w:sz="8" w:space="0" w:color="auto"/>
              <w:bottom w:val="single" w:sz="8" w:space="0" w:color="auto"/>
              <w:right w:val="single" w:sz="18" w:space="0" w:color="auto"/>
            </w:tcBorders>
            <w:shd w:val="clear" w:color="auto" w:fill="FFC000"/>
            <w:vAlign w:val="center"/>
          </w:tcPr>
          <w:p w:rsidR="00B96B75" w:rsidRPr="00336D8C" w:rsidRDefault="00B96B75" w:rsidP="008441FF">
            <w:pPr>
              <w:spacing w:before="0" w:after="0"/>
              <w:jc w:val="center"/>
              <w:rPr>
                <w:rFonts w:asciiTheme="minorHAnsi" w:hAnsiTheme="minorHAnsi" w:cs="Calibri"/>
                <w:bCs/>
                <w:sz w:val="18"/>
                <w:szCs w:val="18"/>
                <w:lang w:eastAsia="fr-FR" w:bidi="ar-SA"/>
              </w:rPr>
            </w:pPr>
            <w:r w:rsidRPr="00336D8C">
              <w:rPr>
                <w:rFonts w:asciiTheme="minorHAnsi" w:hAnsiTheme="minorHAnsi" w:cs="Calibri"/>
                <w:bCs/>
                <w:sz w:val="18"/>
                <w:szCs w:val="18"/>
                <w:lang w:eastAsia="fr-FR" w:bidi="ar-SA"/>
              </w:rPr>
              <w:t>Moyenne</w:t>
            </w:r>
          </w:p>
        </w:tc>
      </w:tr>
      <w:tr w:rsidR="00B96B75" w:rsidRPr="00336D8C" w:rsidTr="008441FF">
        <w:tc>
          <w:tcPr>
            <w:tcW w:w="9322" w:type="dxa"/>
            <w:gridSpan w:val="12"/>
            <w:tcBorders>
              <w:top w:val="thinThickThinSmallGap" w:sz="24" w:space="0" w:color="auto"/>
              <w:left w:val="single" w:sz="18" w:space="0" w:color="auto"/>
              <w:bottom w:val="single" w:sz="4" w:space="0" w:color="auto"/>
              <w:right w:val="single" w:sz="18" w:space="0" w:color="auto"/>
            </w:tcBorders>
            <w:vAlign w:val="center"/>
          </w:tcPr>
          <w:p w:rsidR="00B96B75" w:rsidRPr="00336D8C" w:rsidRDefault="00B96B75" w:rsidP="008441FF">
            <w:pPr>
              <w:spacing w:before="0" w:after="0"/>
              <w:jc w:val="center"/>
              <w:rPr>
                <w:rFonts w:asciiTheme="minorHAnsi" w:hAnsiTheme="minorHAnsi"/>
                <w:sz w:val="20"/>
              </w:rPr>
            </w:pPr>
            <w:r w:rsidRPr="00336D8C">
              <w:rPr>
                <w:rFonts w:asciiTheme="minorHAnsi" w:hAnsiTheme="minorHAnsi" w:cs="Calibri"/>
                <w:b/>
                <w:bCs/>
                <w:sz w:val="20"/>
                <w:szCs w:val="18"/>
                <w:lang w:eastAsia="fr-FR" w:bidi="ar-SA"/>
              </w:rPr>
              <w:t>Impacts</w:t>
            </w:r>
          </w:p>
        </w:tc>
      </w:tr>
      <w:tr w:rsidR="00B96B75" w:rsidRPr="00336D8C" w:rsidTr="008441FF">
        <w:trPr>
          <w:cantSplit/>
          <w:trHeight w:val="681"/>
        </w:trPr>
        <w:tc>
          <w:tcPr>
            <w:tcW w:w="1668" w:type="dxa"/>
            <w:gridSpan w:val="3"/>
            <w:tcBorders>
              <w:top w:val="single" w:sz="4" w:space="0" w:color="auto"/>
              <w:left w:val="single" w:sz="18" w:space="0" w:color="auto"/>
              <w:bottom w:val="single" w:sz="4" w:space="0" w:color="auto"/>
              <w:right w:val="single" w:sz="8" w:space="0" w:color="auto"/>
            </w:tcBorders>
            <w:vAlign w:val="center"/>
          </w:tcPr>
          <w:p w:rsidR="00B96B75" w:rsidRPr="00336D8C" w:rsidRDefault="00B96B75" w:rsidP="008441FF">
            <w:pPr>
              <w:spacing w:before="0" w:after="0"/>
              <w:jc w:val="center"/>
              <w:rPr>
                <w:rFonts w:asciiTheme="minorHAnsi" w:hAnsiTheme="minorHAnsi" w:cs="Calibri"/>
                <w:b/>
                <w:bCs/>
                <w:i/>
                <w:sz w:val="20"/>
                <w:szCs w:val="18"/>
                <w:lang w:eastAsia="fr-FR" w:bidi="ar-SA"/>
              </w:rPr>
            </w:pPr>
            <w:r w:rsidRPr="00336D8C">
              <w:rPr>
                <w:rFonts w:asciiTheme="minorHAnsi" w:hAnsiTheme="minorHAnsi" w:cs="Calibri"/>
                <w:b/>
                <w:bCs/>
                <w:i/>
                <w:sz w:val="20"/>
                <w:szCs w:val="18"/>
                <w:lang w:eastAsia="fr-FR" w:bidi="ar-SA"/>
              </w:rPr>
              <w:t>Phase Construction</w:t>
            </w:r>
          </w:p>
        </w:tc>
        <w:tc>
          <w:tcPr>
            <w:tcW w:w="7654" w:type="dxa"/>
            <w:gridSpan w:val="9"/>
            <w:tcBorders>
              <w:top w:val="single" w:sz="4" w:space="0" w:color="auto"/>
              <w:left w:val="single" w:sz="8" w:space="0" w:color="auto"/>
              <w:bottom w:val="single" w:sz="4"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rPr>
              <w:t>Emission locale des poussières</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rPr>
            </w:pPr>
            <w:r w:rsidRPr="00336D8C">
              <w:rPr>
                <w:rFonts w:asciiTheme="minorHAnsi" w:hAnsiTheme="minorHAnsi"/>
                <w:sz w:val="20"/>
                <w:szCs w:val="20"/>
              </w:rPr>
              <w:t>Emission locale des polluants issus des échappements des engins de travaux et des groupes électrogènes</w:t>
            </w:r>
          </w:p>
        </w:tc>
      </w:tr>
      <w:tr w:rsidR="00B96B75" w:rsidRPr="00336D8C" w:rsidTr="008441FF">
        <w:trPr>
          <w:cantSplit/>
          <w:trHeight w:val="681"/>
        </w:trPr>
        <w:tc>
          <w:tcPr>
            <w:tcW w:w="1668" w:type="dxa"/>
            <w:gridSpan w:val="3"/>
            <w:tcBorders>
              <w:top w:val="single" w:sz="4" w:space="0" w:color="auto"/>
              <w:left w:val="single" w:sz="18" w:space="0" w:color="auto"/>
              <w:bottom w:val="single" w:sz="18" w:space="0" w:color="auto"/>
              <w:right w:val="single" w:sz="8" w:space="0" w:color="auto"/>
            </w:tcBorders>
            <w:vAlign w:val="center"/>
          </w:tcPr>
          <w:p w:rsidR="00B96B75" w:rsidRPr="00336D8C" w:rsidRDefault="00B96B75" w:rsidP="008441FF">
            <w:pPr>
              <w:jc w:val="center"/>
              <w:rPr>
                <w:rFonts w:asciiTheme="minorHAnsi" w:hAnsiTheme="minorHAnsi" w:cs="Calibri"/>
                <w:b/>
                <w:bCs/>
                <w:i/>
                <w:sz w:val="20"/>
                <w:szCs w:val="18"/>
              </w:rPr>
            </w:pPr>
            <w:r w:rsidRPr="00336D8C">
              <w:rPr>
                <w:rFonts w:asciiTheme="minorHAnsi" w:hAnsiTheme="minorHAnsi" w:cs="Calibri"/>
                <w:b/>
                <w:bCs/>
                <w:i/>
                <w:sz w:val="20"/>
                <w:szCs w:val="18"/>
              </w:rPr>
              <w:t xml:space="preserve">Phase Exploitation </w:t>
            </w:r>
          </w:p>
        </w:tc>
        <w:tc>
          <w:tcPr>
            <w:tcW w:w="7654" w:type="dxa"/>
            <w:gridSpan w:val="9"/>
            <w:tcBorders>
              <w:top w:val="single" w:sz="4" w:space="0" w:color="auto"/>
              <w:left w:val="single" w:sz="8" w:space="0" w:color="auto"/>
              <w:bottom w:val="single" w:sz="18"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rPr>
              <w:t>Pas d'impact significatif</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MESURES D’ATTÉNUATION</w:t>
      </w:r>
    </w:p>
    <w:tbl>
      <w:tblPr>
        <w:tblW w:w="9568"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568"/>
      </w:tblGrid>
      <w:tr w:rsidR="00B96B75" w:rsidRPr="00336D8C" w:rsidTr="008441FF">
        <w:tc>
          <w:tcPr>
            <w:tcW w:w="9568" w:type="dxa"/>
            <w:tcBorders>
              <w:top w:val="single" w:sz="18" w:space="0" w:color="auto"/>
              <w:left w:val="single" w:sz="18" w:space="0" w:color="auto"/>
              <w:bottom w:val="single" w:sz="18" w:space="0" w:color="auto"/>
              <w:right w:val="single" w:sz="18" w:space="0" w:color="auto"/>
            </w:tcBorders>
          </w:tcPr>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assurer l’arrosage régulier des pistes et des zones de travaux.</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Assurer le bâchage des camions utilisés pour le transport des matériaux de construction.</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Limiter la vitesse des engins et des camions de transport à 20 km/h.</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Maintenir les véhicules et la machinerie en bon état de fonctionnement afin de minimiser l’émission de gaz d’échappement et le bruit.</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lang w:bidi="ar-SA"/>
              </w:rPr>
              <w:t>Stockage adapté des produits volatiles, pour éviter l’envol des particules fines (sable fin, etc.).</w:t>
            </w:r>
          </w:p>
        </w:tc>
      </w:tr>
    </w:tbl>
    <w:p w:rsidR="00B96B75" w:rsidRPr="00336D8C" w:rsidRDefault="00B96B75" w:rsidP="00B96B75">
      <w:pPr>
        <w:rPr>
          <w:rFonts w:asciiTheme="minorHAnsi" w:hAnsiTheme="minorHAnsi"/>
          <w:b/>
          <w:caps/>
          <w:sz w:val="20"/>
          <w:szCs w:val="20"/>
        </w:rPr>
      </w:pPr>
    </w:p>
    <w:p w:rsidR="00B96B75" w:rsidRPr="00336D8C" w:rsidRDefault="00B96B75" w:rsidP="00B96B75">
      <w:pPr>
        <w:tabs>
          <w:tab w:val="left" w:pos="1560"/>
        </w:tabs>
        <w:rPr>
          <w:rFonts w:asciiTheme="minorHAnsi" w:hAnsiTheme="minorHAnsi"/>
          <w:b/>
          <w:caps/>
          <w:sz w:val="20"/>
          <w:szCs w:val="20"/>
        </w:rPr>
      </w:pPr>
      <w:r w:rsidRPr="00336D8C">
        <w:rPr>
          <w:rFonts w:asciiTheme="minorHAnsi" w:hAnsiTheme="minorHAnsi"/>
          <w:sz w:val="20"/>
          <w:szCs w:val="20"/>
        </w:rPr>
        <w:br w:type="page"/>
      </w:r>
    </w:p>
    <w:p w:rsidR="00B96B75" w:rsidRPr="00336D8C" w:rsidRDefault="00B96B75" w:rsidP="00B96B75">
      <w:pPr>
        <w:rPr>
          <w:b/>
          <w:bCs/>
          <w:sz w:val="24"/>
          <w:szCs w:val="24"/>
        </w:rPr>
      </w:pPr>
      <w:bookmarkStart w:id="559" w:name="_Toc23330805"/>
      <w:bookmarkStart w:id="560" w:name="_Toc25925640"/>
      <w:bookmarkStart w:id="561" w:name="_Toc46443839"/>
      <w:r w:rsidRPr="00336D8C">
        <w:rPr>
          <w:b/>
          <w:bCs/>
          <w:sz w:val="24"/>
          <w:szCs w:val="24"/>
        </w:rPr>
        <w:lastRenderedPageBreak/>
        <w:t>FICHE N° :</w:t>
      </w:r>
      <w:r w:rsidRPr="00336D8C">
        <w:rPr>
          <w:b/>
          <w:bCs/>
          <w:sz w:val="24"/>
          <w:szCs w:val="24"/>
        </w:rPr>
        <w:tab/>
        <w:t>03</w:t>
      </w:r>
      <w:bookmarkEnd w:id="559"/>
      <w:bookmarkEnd w:id="560"/>
      <w:bookmarkEnd w:id="561"/>
    </w:p>
    <w:tbl>
      <w:tblPr>
        <w:tblW w:w="0" w:type="auto"/>
        <w:tblInd w:w="-2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588"/>
      </w:tblGrid>
      <w:tr w:rsidR="00B96B75" w:rsidRPr="00336D8C" w:rsidTr="008441FF">
        <w:tc>
          <w:tcPr>
            <w:tcW w:w="9588" w:type="dxa"/>
          </w:tcPr>
          <w:p w:rsidR="00B96B75" w:rsidRPr="00336D8C" w:rsidRDefault="00B96B75" w:rsidP="008441FF">
            <w:pPr>
              <w:tabs>
                <w:tab w:val="left" w:pos="1580"/>
              </w:tabs>
              <w:rPr>
                <w:rFonts w:asciiTheme="minorHAnsi" w:hAnsiTheme="minorHAnsi"/>
                <w:sz w:val="24"/>
                <w:szCs w:val="24"/>
              </w:rPr>
            </w:pPr>
            <w:r w:rsidRPr="00336D8C">
              <w:rPr>
                <w:rFonts w:asciiTheme="minorHAnsi" w:hAnsiTheme="minorHAnsi"/>
                <w:sz w:val="24"/>
                <w:szCs w:val="24"/>
              </w:rPr>
              <w:t xml:space="preserve">Milieu </w:t>
            </w:r>
            <w:r w:rsidRPr="00336D8C">
              <w:rPr>
                <w:rFonts w:asciiTheme="minorHAnsi" w:hAnsiTheme="minorHAnsi"/>
              </w:rPr>
              <w:t xml:space="preserve">    </w:t>
            </w:r>
            <w:r w:rsidRPr="00336D8C">
              <w:rPr>
                <w:rFonts w:asciiTheme="minorHAnsi" w:hAnsiTheme="minorHAnsi"/>
                <w:sz w:val="24"/>
                <w:szCs w:val="24"/>
              </w:rPr>
              <w:t xml:space="preserve">: </w:t>
            </w:r>
            <w:r w:rsidRPr="00336D8C">
              <w:rPr>
                <w:rFonts w:asciiTheme="minorHAnsi" w:hAnsiTheme="minorHAnsi"/>
                <w:sz w:val="24"/>
                <w:szCs w:val="24"/>
              </w:rPr>
              <w:tab/>
              <w:t>Milieu physique</w:t>
            </w:r>
          </w:p>
          <w:p w:rsidR="00B96B75" w:rsidRPr="00336D8C" w:rsidRDefault="00B96B75" w:rsidP="008441FF">
            <w:pPr>
              <w:tabs>
                <w:tab w:val="left" w:pos="1580"/>
              </w:tabs>
              <w:rPr>
                <w:rFonts w:asciiTheme="minorHAnsi" w:hAnsiTheme="minorHAnsi"/>
                <w:noProof/>
                <w:sz w:val="20"/>
                <w:szCs w:val="20"/>
              </w:rPr>
            </w:pPr>
            <w:r w:rsidRPr="00336D8C">
              <w:rPr>
                <w:rFonts w:asciiTheme="minorHAnsi" w:hAnsiTheme="minorHAnsi"/>
                <w:sz w:val="24"/>
                <w:szCs w:val="24"/>
              </w:rPr>
              <w:t xml:space="preserve">Élément : </w:t>
            </w:r>
            <w:r w:rsidRPr="00336D8C">
              <w:rPr>
                <w:rFonts w:asciiTheme="minorHAnsi" w:hAnsiTheme="minorHAnsi"/>
                <w:sz w:val="24"/>
                <w:szCs w:val="24"/>
              </w:rPr>
              <w:tab/>
            </w:r>
            <w:r w:rsidRPr="00336D8C">
              <w:rPr>
                <w:rFonts w:asciiTheme="minorHAnsi" w:hAnsiTheme="minorHAnsi"/>
              </w:rPr>
              <w:t>Eau</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 xml:space="preserve">description ET </w:t>
      </w:r>
      <w:r w:rsidRPr="00336D8C">
        <w:rPr>
          <w:rFonts w:asciiTheme="minorHAnsi" w:hAnsiTheme="minorHAnsi"/>
          <w:b/>
          <w:sz w:val="24"/>
          <w:szCs w:val="24"/>
        </w:rPr>
        <w:t>ÉVALUATION</w:t>
      </w:r>
      <w:r w:rsidRPr="00336D8C">
        <w:rPr>
          <w:rFonts w:asciiTheme="minorHAnsi" w:hAnsiTheme="minorHAnsi"/>
          <w:b/>
          <w:caps/>
          <w:sz w:val="24"/>
          <w:szCs w:val="24"/>
        </w:rPr>
        <w:t xml:space="preserve"> de l’impact</w:t>
      </w:r>
    </w:p>
    <w:tbl>
      <w:tblPr>
        <w:tblW w:w="9488" w:type="dxa"/>
        <w:tblLayout w:type="fixed"/>
        <w:tblLook w:val="04A0" w:firstRow="1" w:lastRow="0" w:firstColumn="1" w:lastColumn="0" w:noHBand="0" w:noVBand="1"/>
      </w:tblPr>
      <w:tblGrid>
        <w:gridCol w:w="1242"/>
        <w:gridCol w:w="426"/>
        <w:gridCol w:w="1502"/>
        <w:gridCol w:w="992"/>
        <w:gridCol w:w="527"/>
        <w:gridCol w:w="1314"/>
        <w:gridCol w:w="992"/>
        <w:gridCol w:w="968"/>
        <w:gridCol w:w="1525"/>
      </w:tblGrid>
      <w:tr w:rsidR="00B96B75" w:rsidRPr="00336D8C" w:rsidTr="008441FF">
        <w:trPr>
          <w:trHeight w:val="411"/>
        </w:trPr>
        <w:tc>
          <w:tcPr>
            <w:tcW w:w="1242" w:type="dxa"/>
            <w:tcBorders>
              <w:top w:val="single" w:sz="18" w:space="0" w:color="auto"/>
              <w:left w:val="single" w:sz="18" w:space="0" w:color="auto"/>
              <w:bottom w:val="double" w:sz="4" w:space="0" w:color="auto"/>
              <w:right w:val="single" w:sz="4" w:space="0" w:color="auto"/>
            </w:tcBorders>
            <w:shd w:val="thinDiagCross" w:color="B8CCE4" w:fill="auto"/>
            <w:vAlign w:val="center"/>
          </w:tcPr>
          <w:p w:rsidR="00B96B75" w:rsidRPr="00336D8C" w:rsidRDefault="00B96B75" w:rsidP="008441FF">
            <w:pPr>
              <w:jc w:val="center"/>
              <w:rPr>
                <w:rFonts w:cs="Calibri"/>
                <w:b/>
                <w:bCs/>
                <w:sz w:val="20"/>
                <w:szCs w:val="18"/>
              </w:rPr>
            </w:pPr>
            <w:r w:rsidRPr="00336D8C">
              <w:rPr>
                <w:rFonts w:cs="Calibri"/>
                <w:b/>
                <w:bCs/>
                <w:sz w:val="20"/>
                <w:szCs w:val="18"/>
              </w:rPr>
              <w:t>Milieu</w:t>
            </w:r>
          </w:p>
        </w:tc>
        <w:tc>
          <w:tcPr>
            <w:tcW w:w="3447" w:type="dxa"/>
            <w:gridSpan w:val="4"/>
            <w:tcBorders>
              <w:top w:val="single" w:sz="18" w:space="0" w:color="auto"/>
              <w:left w:val="single" w:sz="4" w:space="0" w:color="auto"/>
              <w:right w:val="double" w:sz="4" w:space="0" w:color="auto"/>
            </w:tcBorders>
            <w:shd w:val="thinDiagCross" w:color="B8CCE4" w:fill="auto"/>
            <w:vAlign w:val="center"/>
          </w:tcPr>
          <w:p w:rsidR="00B96B75" w:rsidRPr="00336D8C" w:rsidRDefault="00B96B75" w:rsidP="008441FF">
            <w:pPr>
              <w:jc w:val="center"/>
              <w:rPr>
                <w:rFonts w:cs="Calibri"/>
                <w:bCs/>
                <w:sz w:val="18"/>
                <w:szCs w:val="18"/>
              </w:rPr>
            </w:pPr>
            <w:r w:rsidRPr="00336D8C">
              <w:rPr>
                <w:rFonts w:cs="Calibri"/>
                <w:bCs/>
                <w:sz w:val="18"/>
                <w:szCs w:val="18"/>
              </w:rPr>
              <w:t>Physique</w:t>
            </w:r>
          </w:p>
        </w:tc>
        <w:tc>
          <w:tcPr>
            <w:tcW w:w="1314" w:type="dxa"/>
            <w:tcBorders>
              <w:top w:val="single" w:sz="18" w:space="0" w:color="auto"/>
              <w:left w:val="double" w:sz="4" w:space="0" w:color="auto"/>
            </w:tcBorders>
            <w:shd w:val="thinDiagCross" w:color="7F7F7F" w:fill="auto"/>
            <w:vAlign w:val="center"/>
          </w:tcPr>
          <w:p w:rsidR="00B96B75" w:rsidRPr="00336D8C" w:rsidRDefault="00B96B75" w:rsidP="008441FF">
            <w:pPr>
              <w:jc w:val="center"/>
              <w:rPr>
                <w:rFonts w:cs="Calibri"/>
                <w:b/>
                <w:bCs/>
                <w:sz w:val="20"/>
                <w:szCs w:val="18"/>
              </w:rPr>
            </w:pPr>
            <w:r w:rsidRPr="00336D8C">
              <w:rPr>
                <w:rFonts w:cs="Calibri"/>
                <w:b/>
                <w:bCs/>
                <w:sz w:val="20"/>
                <w:szCs w:val="18"/>
              </w:rPr>
              <w:t>Elément</w:t>
            </w:r>
          </w:p>
        </w:tc>
        <w:tc>
          <w:tcPr>
            <w:tcW w:w="3485" w:type="dxa"/>
            <w:gridSpan w:val="3"/>
            <w:tcBorders>
              <w:top w:val="single" w:sz="18" w:space="0" w:color="auto"/>
              <w:bottom w:val="double" w:sz="4" w:space="0" w:color="auto"/>
              <w:right w:val="single" w:sz="18" w:space="0" w:color="auto"/>
            </w:tcBorders>
            <w:shd w:val="thinDiagCross" w:color="7F7F7F" w:fill="auto"/>
            <w:vAlign w:val="center"/>
          </w:tcPr>
          <w:p w:rsidR="00B96B75" w:rsidRPr="00336D8C" w:rsidRDefault="00B96B75" w:rsidP="008441FF">
            <w:pPr>
              <w:jc w:val="center"/>
              <w:rPr>
                <w:rFonts w:cs="Calibri"/>
                <w:bCs/>
                <w:sz w:val="18"/>
                <w:szCs w:val="18"/>
              </w:rPr>
            </w:pPr>
            <w:r w:rsidRPr="00336D8C">
              <w:rPr>
                <w:rFonts w:cs="Calibri"/>
                <w:bCs/>
                <w:sz w:val="18"/>
                <w:szCs w:val="18"/>
              </w:rPr>
              <w:t>Eaux</w:t>
            </w:r>
          </w:p>
        </w:tc>
      </w:tr>
      <w:tr w:rsidR="00B96B75" w:rsidRPr="00336D8C" w:rsidTr="008441FF">
        <w:tc>
          <w:tcPr>
            <w:tcW w:w="1242" w:type="dxa"/>
            <w:tcBorders>
              <w:top w:val="double" w:sz="4" w:space="0" w:color="auto"/>
              <w:left w:val="single" w:sz="18" w:space="0" w:color="auto"/>
              <w:bottom w:val="double" w:sz="4" w:space="0" w:color="auto"/>
              <w:right w:val="single" w:sz="4" w:space="0" w:color="auto"/>
            </w:tcBorders>
            <w:shd w:val="thinVertStripe" w:color="F2DBDB" w:fill="auto"/>
            <w:vAlign w:val="center"/>
          </w:tcPr>
          <w:p w:rsidR="00B96B75" w:rsidRPr="00336D8C" w:rsidRDefault="00B96B75" w:rsidP="008441FF">
            <w:pPr>
              <w:jc w:val="center"/>
              <w:rPr>
                <w:rFonts w:cs="Calibri"/>
                <w:b/>
                <w:bCs/>
                <w:sz w:val="20"/>
                <w:szCs w:val="18"/>
              </w:rPr>
            </w:pPr>
            <w:r w:rsidRPr="00336D8C">
              <w:rPr>
                <w:rFonts w:cs="Calibri"/>
                <w:b/>
                <w:bCs/>
                <w:sz w:val="20"/>
                <w:szCs w:val="18"/>
              </w:rPr>
              <w:t>Sensibilité</w:t>
            </w:r>
          </w:p>
        </w:tc>
        <w:tc>
          <w:tcPr>
            <w:tcW w:w="1928" w:type="dxa"/>
            <w:gridSpan w:val="2"/>
            <w:tcBorders>
              <w:top w:val="double" w:sz="4" w:space="0" w:color="auto"/>
              <w:left w:val="single" w:sz="4" w:space="0" w:color="auto"/>
              <w:bottom w:val="double" w:sz="4" w:space="0" w:color="auto"/>
              <w:right w:val="double" w:sz="4" w:space="0" w:color="auto"/>
            </w:tcBorders>
            <w:shd w:val="thinVertStripe" w:color="F2DBDB" w:fill="auto"/>
            <w:vAlign w:val="center"/>
          </w:tcPr>
          <w:p w:rsidR="00B96B75" w:rsidRPr="00336D8C" w:rsidRDefault="00B96B75" w:rsidP="008441FF">
            <w:pPr>
              <w:jc w:val="center"/>
              <w:rPr>
                <w:rFonts w:cs="Calibri"/>
                <w:bCs/>
                <w:sz w:val="18"/>
                <w:szCs w:val="18"/>
              </w:rPr>
            </w:pPr>
            <w:r w:rsidRPr="00336D8C">
              <w:rPr>
                <w:rFonts w:cs="Calibri"/>
                <w:bCs/>
                <w:sz w:val="18"/>
                <w:szCs w:val="18"/>
              </w:rPr>
              <w:t>Forte</w:t>
            </w:r>
          </w:p>
        </w:tc>
        <w:tc>
          <w:tcPr>
            <w:tcW w:w="992" w:type="dxa"/>
            <w:tcBorders>
              <w:top w:val="double" w:sz="4" w:space="0" w:color="auto"/>
              <w:left w:val="double" w:sz="4" w:space="0" w:color="auto"/>
              <w:bottom w:val="double" w:sz="4" w:space="0" w:color="auto"/>
            </w:tcBorders>
            <w:shd w:val="thinHorzStripe" w:color="DAEEF3" w:fill="auto"/>
            <w:vAlign w:val="center"/>
          </w:tcPr>
          <w:p w:rsidR="00B96B75" w:rsidRPr="00336D8C" w:rsidRDefault="00B96B75" w:rsidP="008441FF">
            <w:pPr>
              <w:jc w:val="center"/>
              <w:rPr>
                <w:rFonts w:cs="Calibri"/>
                <w:b/>
                <w:bCs/>
                <w:sz w:val="20"/>
                <w:szCs w:val="18"/>
              </w:rPr>
            </w:pPr>
            <w:r w:rsidRPr="00336D8C">
              <w:rPr>
                <w:rFonts w:cs="Calibri"/>
                <w:b/>
                <w:bCs/>
                <w:sz w:val="20"/>
                <w:szCs w:val="18"/>
              </w:rPr>
              <w:t>Intensité</w:t>
            </w:r>
          </w:p>
        </w:tc>
        <w:tc>
          <w:tcPr>
            <w:tcW w:w="1841" w:type="dxa"/>
            <w:gridSpan w:val="2"/>
            <w:tcBorders>
              <w:top w:val="double" w:sz="4" w:space="0" w:color="auto"/>
              <w:left w:val="single" w:sz="8" w:space="0" w:color="auto"/>
              <w:bottom w:val="double" w:sz="4" w:space="0" w:color="auto"/>
              <w:right w:val="double" w:sz="4" w:space="0" w:color="auto"/>
            </w:tcBorders>
            <w:shd w:val="thinHorzStripe" w:color="DAEEF3" w:fill="auto"/>
            <w:vAlign w:val="center"/>
          </w:tcPr>
          <w:p w:rsidR="00B96B75" w:rsidRPr="00336D8C" w:rsidRDefault="00B96B75" w:rsidP="008441FF">
            <w:pPr>
              <w:jc w:val="center"/>
              <w:rPr>
                <w:rFonts w:cs="Calibri"/>
                <w:bCs/>
                <w:sz w:val="18"/>
                <w:szCs w:val="18"/>
              </w:rPr>
            </w:pPr>
            <w:r w:rsidRPr="00336D8C">
              <w:rPr>
                <w:rFonts w:cs="Calibri"/>
                <w:bCs/>
                <w:sz w:val="18"/>
                <w:szCs w:val="18"/>
              </w:rPr>
              <w:t xml:space="preserve">Faible </w:t>
            </w:r>
          </w:p>
        </w:tc>
        <w:tc>
          <w:tcPr>
            <w:tcW w:w="992" w:type="dxa"/>
            <w:tcBorders>
              <w:top w:val="double" w:sz="4" w:space="0" w:color="auto"/>
              <w:left w:val="double" w:sz="4" w:space="0" w:color="auto"/>
              <w:bottom w:val="double" w:sz="4" w:space="0" w:color="auto"/>
            </w:tcBorders>
            <w:shd w:val="thinVertStripe" w:color="FDE9D9" w:fill="auto"/>
            <w:vAlign w:val="center"/>
          </w:tcPr>
          <w:p w:rsidR="00B96B75" w:rsidRPr="00336D8C" w:rsidRDefault="00B96B75" w:rsidP="008441FF">
            <w:pPr>
              <w:jc w:val="center"/>
              <w:rPr>
                <w:rFonts w:cs="Calibri"/>
                <w:b/>
                <w:bCs/>
                <w:sz w:val="20"/>
                <w:szCs w:val="18"/>
              </w:rPr>
            </w:pPr>
            <w:r w:rsidRPr="00336D8C">
              <w:rPr>
                <w:rFonts w:cs="Calibri"/>
                <w:b/>
                <w:bCs/>
                <w:sz w:val="20"/>
                <w:szCs w:val="18"/>
              </w:rPr>
              <w:t>Etendue</w:t>
            </w:r>
          </w:p>
        </w:tc>
        <w:tc>
          <w:tcPr>
            <w:tcW w:w="2493" w:type="dxa"/>
            <w:gridSpan w:val="2"/>
            <w:tcBorders>
              <w:top w:val="double" w:sz="4" w:space="0" w:color="auto"/>
              <w:left w:val="single" w:sz="8" w:space="0" w:color="auto"/>
              <w:bottom w:val="double" w:sz="4" w:space="0" w:color="auto"/>
              <w:right w:val="single" w:sz="18" w:space="0" w:color="auto"/>
            </w:tcBorders>
            <w:shd w:val="thinVertStripe" w:color="FDE9D9" w:fill="auto"/>
            <w:vAlign w:val="center"/>
          </w:tcPr>
          <w:p w:rsidR="00B96B75" w:rsidRPr="00336D8C" w:rsidRDefault="00B96B75" w:rsidP="008441FF">
            <w:pPr>
              <w:jc w:val="center"/>
              <w:rPr>
                <w:rFonts w:cs="Calibri"/>
                <w:bCs/>
                <w:sz w:val="18"/>
                <w:szCs w:val="18"/>
              </w:rPr>
            </w:pPr>
            <w:r w:rsidRPr="00336D8C">
              <w:rPr>
                <w:rFonts w:cs="Calibri"/>
                <w:bCs/>
                <w:sz w:val="18"/>
                <w:szCs w:val="18"/>
              </w:rPr>
              <w:t>locale</w:t>
            </w:r>
          </w:p>
        </w:tc>
      </w:tr>
      <w:tr w:rsidR="00B96B75" w:rsidRPr="00336D8C" w:rsidTr="008441FF">
        <w:trPr>
          <w:trHeight w:val="348"/>
        </w:trPr>
        <w:tc>
          <w:tcPr>
            <w:tcW w:w="1242" w:type="dxa"/>
            <w:vMerge w:val="restart"/>
            <w:tcBorders>
              <w:top w:val="double" w:sz="4" w:space="0" w:color="auto"/>
              <w:left w:val="single" w:sz="18"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de l’impact</w:t>
            </w:r>
          </w:p>
        </w:tc>
        <w:tc>
          <w:tcPr>
            <w:tcW w:w="3447" w:type="dxa"/>
            <w:gridSpan w:val="4"/>
            <w:vMerge w:val="restart"/>
            <w:tcBorders>
              <w:left w:val="single" w:sz="4" w:space="0" w:color="auto"/>
              <w:right w:val="double" w:sz="4" w:space="0" w:color="auto"/>
            </w:tcBorders>
            <w:shd w:val="clear" w:color="auto" w:fill="FFFF00"/>
            <w:vAlign w:val="center"/>
          </w:tcPr>
          <w:p w:rsidR="00B96B75" w:rsidRPr="00336D8C" w:rsidRDefault="00B96B75" w:rsidP="008441FF">
            <w:pPr>
              <w:jc w:val="center"/>
              <w:rPr>
                <w:rFonts w:cs="Calibri"/>
                <w:bCs/>
                <w:sz w:val="18"/>
                <w:szCs w:val="18"/>
              </w:rPr>
            </w:pPr>
            <w:r w:rsidRPr="00336D8C">
              <w:rPr>
                <w:rFonts w:cs="Calibri"/>
                <w:bCs/>
                <w:sz w:val="18"/>
                <w:szCs w:val="18"/>
              </w:rPr>
              <w:t>Faible</w:t>
            </w:r>
          </w:p>
        </w:tc>
        <w:tc>
          <w:tcPr>
            <w:tcW w:w="1314" w:type="dxa"/>
            <w:vMerge w:val="restart"/>
            <w:tcBorders>
              <w:left w:val="double" w:sz="4"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relative de l'impact</w:t>
            </w:r>
          </w:p>
        </w:tc>
        <w:tc>
          <w:tcPr>
            <w:tcW w:w="1960" w:type="dxa"/>
            <w:gridSpan w:val="2"/>
            <w:tcBorders>
              <w:left w:val="single" w:sz="4" w:space="0" w:color="auto"/>
              <w:bottom w:val="single" w:sz="8" w:space="0" w:color="auto"/>
              <w:right w:val="single" w:sz="8" w:space="0" w:color="auto"/>
            </w:tcBorders>
            <w:vAlign w:val="center"/>
          </w:tcPr>
          <w:p w:rsidR="00B96B75" w:rsidRPr="00336D8C" w:rsidRDefault="00B96B75" w:rsidP="008441FF">
            <w:pPr>
              <w:jc w:val="center"/>
              <w:rPr>
                <w:rFonts w:cs="Calibri"/>
                <w:bCs/>
                <w:i/>
                <w:sz w:val="18"/>
                <w:szCs w:val="18"/>
              </w:rPr>
            </w:pPr>
            <w:r w:rsidRPr="00336D8C">
              <w:rPr>
                <w:rFonts w:cs="Calibri"/>
                <w:bCs/>
                <w:i/>
                <w:sz w:val="18"/>
                <w:szCs w:val="18"/>
              </w:rPr>
              <w:t>Phase Construction</w:t>
            </w:r>
          </w:p>
        </w:tc>
        <w:tc>
          <w:tcPr>
            <w:tcW w:w="1525" w:type="dxa"/>
            <w:tcBorders>
              <w:left w:val="single" w:sz="8" w:space="0" w:color="auto"/>
              <w:bottom w:val="single" w:sz="8" w:space="0" w:color="auto"/>
              <w:right w:val="single" w:sz="18" w:space="0" w:color="auto"/>
            </w:tcBorders>
            <w:shd w:val="clear" w:color="auto" w:fill="FFFF00"/>
            <w:vAlign w:val="center"/>
          </w:tcPr>
          <w:p w:rsidR="00B96B75" w:rsidRPr="00336D8C" w:rsidRDefault="00B96B75" w:rsidP="008441FF">
            <w:pPr>
              <w:jc w:val="center"/>
              <w:rPr>
                <w:rFonts w:cs="Calibri"/>
                <w:bCs/>
                <w:sz w:val="18"/>
                <w:szCs w:val="18"/>
              </w:rPr>
            </w:pPr>
            <w:r w:rsidRPr="00336D8C">
              <w:rPr>
                <w:rFonts w:cs="Calibri"/>
                <w:bCs/>
                <w:sz w:val="18"/>
                <w:szCs w:val="18"/>
              </w:rPr>
              <w:t>Mineure</w:t>
            </w:r>
          </w:p>
        </w:tc>
      </w:tr>
      <w:tr w:rsidR="00B96B75" w:rsidRPr="00336D8C" w:rsidTr="008441FF">
        <w:trPr>
          <w:trHeight w:val="348"/>
        </w:trPr>
        <w:tc>
          <w:tcPr>
            <w:tcW w:w="1242" w:type="dxa"/>
            <w:vMerge/>
            <w:tcBorders>
              <w:left w:val="single" w:sz="18" w:space="0" w:color="auto"/>
              <w:right w:val="single" w:sz="4" w:space="0" w:color="auto"/>
            </w:tcBorders>
            <w:vAlign w:val="center"/>
          </w:tcPr>
          <w:p w:rsidR="00B96B75" w:rsidRPr="00336D8C" w:rsidRDefault="00B96B75" w:rsidP="008441FF">
            <w:pPr>
              <w:jc w:val="center"/>
              <w:rPr>
                <w:rFonts w:cs="Calibri"/>
                <w:b/>
                <w:bCs/>
                <w:sz w:val="20"/>
                <w:szCs w:val="18"/>
              </w:rPr>
            </w:pPr>
          </w:p>
        </w:tc>
        <w:tc>
          <w:tcPr>
            <w:tcW w:w="3447" w:type="dxa"/>
            <w:gridSpan w:val="4"/>
            <w:vMerge/>
            <w:tcBorders>
              <w:left w:val="single" w:sz="4" w:space="0" w:color="auto"/>
              <w:right w:val="double" w:sz="4" w:space="0" w:color="auto"/>
            </w:tcBorders>
            <w:shd w:val="clear" w:color="auto" w:fill="FFFF00"/>
            <w:vAlign w:val="center"/>
          </w:tcPr>
          <w:p w:rsidR="00B96B75" w:rsidRPr="00336D8C" w:rsidRDefault="00B96B75" w:rsidP="008441FF">
            <w:pPr>
              <w:jc w:val="center"/>
              <w:rPr>
                <w:rFonts w:cs="Calibri"/>
                <w:bCs/>
                <w:sz w:val="18"/>
                <w:szCs w:val="18"/>
              </w:rPr>
            </w:pPr>
          </w:p>
        </w:tc>
        <w:tc>
          <w:tcPr>
            <w:tcW w:w="1314" w:type="dxa"/>
            <w:vMerge/>
            <w:tcBorders>
              <w:left w:val="double" w:sz="4" w:space="0" w:color="auto"/>
              <w:right w:val="single" w:sz="4" w:space="0" w:color="auto"/>
            </w:tcBorders>
            <w:vAlign w:val="center"/>
          </w:tcPr>
          <w:p w:rsidR="00B96B75" w:rsidRPr="00336D8C" w:rsidRDefault="00B96B75" w:rsidP="008441FF">
            <w:pPr>
              <w:jc w:val="center"/>
              <w:rPr>
                <w:rFonts w:cs="Calibri"/>
                <w:b/>
                <w:bCs/>
                <w:sz w:val="20"/>
                <w:szCs w:val="18"/>
              </w:rPr>
            </w:pPr>
          </w:p>
        </w:tc>
        <w:tc>
          <w:tcPr>
            <w:tcW w:w="1960" w:type="dxa"/>
            <w:gridSpan w:val="2"/>
            <w:tcBorders>
              <w:left w:val="single" w:sz="4" w:space="0" w:color="auto"/>
              <w:bottom w:val="single" w:sz="8" w:space="0" w:color="auto"/>
              <w:right w:val="single" w:sz="8" w:space="0" w:color="auto"/>
            </w:tcBorders>
            <w:vAlign w:val="center"/>
          </w:tcPr>
          <w:p w:rsidR="00B96B75" w:rsidRPr="00336D8C" w:rsidRDefault="00B96B75" w:rsidP="008441FF">
            <w:pPr>
              <w:jc w:val="center"/>
              <w:rPr>
                <w:rFonts w:cs="Calibri"/>
                <w:bCs/>
                <w:i/>
                <w:sz w:val="18"/>
                <w:szCs w:val="18"/>
              </w:rPr>
            </w:pPr>
            <w:r w:rsidRPr="00336D8C">
              <w:rPr>
                <w:rFonts w:cs="Calibri"/>
                <w:bCs/>
                <w:i/>
                <w:sz w:val="18"/>
                <w:szCs w:val="18"/>
              </w:rPr>
              <w:t>Phase exploitation</w:t>
            </w:r>
          </w:p>
        </w:tc>
        <w:tc>
          <w:tcPr>
            <w:tcW w:w="1525" w:type="dxa"/>
            <w:tcBorders>
              <w:left w:val="single" w:sz="8" w:space="0" w:color="auto"/>
              <w:bottom w:val="single" w:sz="8" w:space="0" w:color="auto"/>
              <w:right w:val="single" w:sz="18" w:space="0" w:color="auto"/>
            </w:tcBorders>
            <w:shd w:val="clear" w:color="auto" w:fill="00B050"/>
            <w:vAlign w:val="center"/>
          </w:tcPr>
          <w:p w:rsidR="00B96B75" w:rsidRPr="00336D8C" w:rsidRDefault="00B96B75" w:rsidP="008441FF">
            <w:pPr>
              <w:jc w:val="center"/>
              <w:rPr>
                <w:rFonts w:cs="Calibri"/>
                <w:bCs/>
                <w:sz w:val="18"/>
                <w:szCs w:val="18"/>
              </w:rPr>
            </w:pPr>
            <w:r w:rsidRPr="00336D8C">
              <w:rPr>
                <w:rFonts w:cs="Calibri"/>
                <w:bCs/>
                <w:sz w:val="18"/>
                <w:szCs w:val="18"/>
              </w:rPr>
              <w:t xml:space="preserve">Positive </w:t>
            </w:r>
          </w:p>
        </w:tc>
      </w:tr>
      <w:tr w:rsidR="00B96B75" w:rsidRPr="00336D8C" w:rsidTr="008441FF">
        <w:tc>
          <w:tcPr>
            <w:tcW w:w="9488" w:type="dxa"/>
            <w:gridSpan w:val="9"/>
            <w:tcBorders>
              <w:top w:val="thinThickThinSmallGap" w:sz="24" w:space="0" w:color="auto"/>
              <w:left w:val="single" w:sz="18" w:space="0" w:color="auto"/>
              <w:bottom w:val="single" w:sz="4" w:space="0" w:color="auto"/>
              <w:right w:val="single" w:sz="18" w:space="0" w:color="auto"/>
            </w:tcBorders>
            <w:vAlign w:val="center"/>
          </w:tcPr>
          <w:p w:rsidR="00B96B75" w:rsidRPr="00336D8C" w:rsidRDefault="00B96B75" w:rsidP="008441FF">
            <w:pPr>
              <w:jc w:val="center"/>
              <w:rPr>
                <w:sz w:val="20"/>
              </w:rPr>
            </w:pPr>
            <w:r w:rsidRPr="00336D8C">
              <w:rPr>
                <w:rFonts w:cs="Calibri"/>
                <w:b/>
                <w:bCs/>
                <w:sz w:val="20"/>
                <w:szCs w:val="18"/>
              </w:rPr>
              <w:t>Impacts</w:t>
            </w:r>
          </w:p>
        </w:tc>
      </w:tr>
      <w:tr w:rsidR="00B96B75" w:rsidRPr="00336D8C" w:rsidTr="008441FF">
        <w:trPr>
          <w:cantSplit/>
          <w:trHeight w:val="982"/>
        </w:trPr>
        <w:tc>
          <w:tcPr>
            <w:tcW w:w="1668" w:type="dxa"/>
            <w:gridSpan w:val="2"/>
            <w:tcBorders>
              <w:top w:val="single" w:sz="4" w:space="0" w:color="auto"/>
              <w:left w:val="single" w:sz="18" w:space="0" w:color="auto"/>
              <w:bottom w:val="single" w:sz="4"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Phase Construction</w:t>
            </w:r>
          </w:p>
        </w:tc>
        <w:tc>
          <w:tcPr>
            <w:tcW w:w="7820" w:type="dxa"/>
            <w:gridSpan w:val="7"/>
            <w:tcBorders>
              <w:top w:val="single" w:sz="4" w:space="0" w:color="auto"/>
              <w:left w:val="single" w:sz="8" w:space="0" w:color="auto"/>
              <w:bottom w:val="single" w:sz="4"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rFonts w:asciiTheme="minorHAnsi" w:hAnsiTheme="minorHAnsi"/>
                <w:sz w:val="20"/>
                <w:szCs w:val="20"/>
                <w:lang w:eastAsia="fr-FR" w:bidi="ar-SA"/>
              </w:rPr>
              <w:t>Risque de contamination des eaux souterraine par les hydrocarbures</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rFonts w:asciiTheme="minorHAnsi" w:hAnsiTheme="minorHAnsi"/>
                <w:sz w:val="20"/>
                <w:szCs w:val="20"/>
                <w:lang w:eastAsia="fr-FR" w:bidi="ar-SA"/>
              </w:rPr>
              <w:t>Risque d'augmentation des MES dans les eaux de surface</w:t>
            </w:r>
          </w:p>
        </w:tc>
      </w:tr>
      <w:tr w:rsidR="00B96B75" w:rsidRPr="00336D8C" w:rsidTr="008441FF">
        <w:trPr>
          <w:cantSplit/>
          <w:trHeight w:val="982"/>
        </w:trPr>
        <w:tc>
          <w:tcPr>
            <w:tcW w:w="1668" w:type="dxa"/>
            <w:gridSpan w:val="2"/>
            <w:tcBorders>
              <w:top w:val="single" w:sz="4" w:space="0" w:color="auto"/>
              <w:left w:val="single" w:sz="18" w:space="0" w:color="auto"/>
              <w:bottom w:val="single" w:sz="18"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 xml:space="preserve">Phase Exploitation </w:t>
            </w:r>
          </w:p>
        </w:tc>
        <w:tc>
          <w:tcPr>
            <w:tcW w:w="7820" w:type="dxa"/>
            <w:gridSpan w:val="7"/>
            <w:tcBorders>
              <w:top w:val="single" w:sz="4" w:space="0" w:color="auto"/>
              <w:left w:val="single" w:sz="8" w:space="0" w:color="auto"/>
              <w:bottom w:val="single" w:sz="18"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rFonts w:asciiTheme="minorHAnsi" w:hAnsiTheme="minorHAnsi"/>
                <w:sz w:val="20"/>
                <w:szCs w:val="20"/>
                <w:lang w:bidi="ar-SA"/>
              </w:rPr>
              <w:t>Disponibilité des eaux pour la population</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rFonts w:asciiTheme="minorHAnsi" w:hAnsiTheme="minorHAnsi"/>
                <w:sz w:val="20"/>
                <w:szCs w:val="20"/>
                <w:lang w:bidi="ar-SA"/>
              </w:rPr>
              <w:t>Impact positif sur la recharge des ressources en eau souterraines</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MESURES D’ATTÉNUATION</w:t>
      </w:r>
    </w:p>
    <w:tbl>
      <w:tblPr>
        <w:tblW w:w="9568"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568"/>
      </w:tblGrid>
      <w:tr w:rsidR="00B96B75" w:rsidRPr="00336D8C" w:rsidTr="008441FF">
        <w:tc>
          <w:tcPr>
            <w:tcW w:w="9568" w:type="dxa"/>
            <w:tcBorders>
              <w:top w:val="single" w:sz="18" w:space="0" w:color="auto"/>
              <w:left w:val="single" w:sz="18" w:space="0" w:color="auto"/>
              <w:bottom w:val="single" w:sz="18" w:space="0" w:color="auto"/>
              <w:right w:val="single" w:sz="18" w:space="0" w:color="auto"/>
            </w:tcBorders>
          </w:tcPr>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S’assurer que le drainage superficiel est respecté en tout temps.</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rPr>
              <w:t>Ravitailler les véhicules dans des espaces réservés à cette fin</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Prévoir des mesures en cas de contamination accidentelle.</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Toute manipulation de carburant, d’huile ou d’autres produits contaminants, doit être exécutée sous une surveillance constante, afin d’éviter les contaminations de la mer suite aux déversements.</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lang w:bidi="ar-SA"/>
              </w:rPr>
            </w:pPr>
            <w:r w:rsidRPr="00336D8C">
              <w:rPr>
                <w:rFonts w:asciiTheme="minorHAnsi" w:hAnsiTheme="minorHAnsi"/>
                <w:sz w:val="20"/>
                <w:szCs w:val="20"/>
                <w:lang w:bidi="ar-SA"/>
              </w:rPr>
              <w:t>Eviter de ravitailler les engins de chantier en produits pétroliers à moins de 60 m des sources d'eau et les puits.</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rPr>
            </w:pPr>
            <w:r w:rsidRPr="00336D8C">
              <w:rPr>
                <w:rFonts w:asciiTheme="minorHAnsi" w:hAnsiTheme="minorHAnsi"/>
                <w:sz w:val="20"/>
                <w:szCs w:val="20"/>
                <w:lang w:bidi="ar-SA"/>
              </w:rPr>
              <w:t xml:space="preserve">La traversée des oueds et </w:t>
            </w:r>
            <w:proofErr w:type="spellStart"/>
            <w:r w:rsidRPr="00336D8C">
              <w:rPr>
                <w:rFonts w:asciiTheme="minorHAnsi" w:hAnsiTheme="minorHAnsi"/>
                <w:sz w:val="20"/>
                <w:szCs w:val="20"/>
                <w:lang w:bidi="ar-SA"/>
              </w:rPr>
              <w:t>chaabas</w:t>
            </w:r>
            <w:proofErr w:type="spellEnd"/>
            <w:r w:rsidRPr="00336D8C">
              <w:rPr>
                <w:rFonts w:asciiTheme="minorHAnsi" w:hAnsiTheme="minorHAnsi"/>
                <w:sz w:val="20"/>
                <w:szCs w:val="20"/>
                <w:lang w:bidi="ar-SA"/>
              </w:rPr>
              <w:t xml:space="preserve"> de la zone d'étude doit être faite par siphon en acier soudé revêtu enrobée dans le béton ;</w:t>
            </w:r>
          </w:p>
        </w:tc>
      </w:tr>
    </w:tbl>
    <w:p w:rsidR="00B96B75" w:rsidRPr="00336D8C" w:rsidRDefault="00B96B75" w:rsidP="00B96B75">
      <w:pPr>
        <w:rPr>
          <w:rFonts w:asciiTheme="minorHAnsi" w:hAnsiTheme="minorHAnsi"/>
          <w:b/>
          <w:caps/>
          <w:sz w:val="20"/>
          <w:szCs w:val="20"/>
        </w:rPr>
      </w:pPr>
    </w:p>
    <w:p w:rsidR="00B96B75" w:rsidRPr="00336D8C" w:rsidRDefault="00B96B75" w:rsidP="00B96B75">
      <w:pPr>
        <w:rPr>
          <w:rFonts w:asciiTheme="minorHAnsi" w:hAnsiTheme="minorHAnsi"/>
          <w:b/>
          <w:caps/>
          <w:sz w:val="20"/>
          <w:szCs w:val="20"/>
        </w:rPr>
      </w:pPr>
    </w:p>
    <w:p w:rsidR="00B96B75" w:rsidRPr="00336D8C" w:rsidRDefault="00B96B75" w:rsidP="00B96B75">
      <w:pPr>
        <w:rPr>
          <w:b/>
          <w:bCs/>
          <w:sz w:val="24"/>
          <w:szCs w:val="24"/>
        </w:rPr>
      </w:pPr>
      <w:r w:rsidRPr="00336D8C">
        <w:rPr>
          <w:rFonts w:asciiTheme="minorHAnsi" w:hAnsiTheme="minorHAnsi"/>
          <w:sz w:val="20"/>
          <w:szCs w:val="20"/>
        </w:rPr>
        <w:br w:type="page"/>
      </w:r>
      <w:bookmarkStart w:id="562" w:name="_Toc23330806"/>
      <w:bookmarkStart w:id="563" w:name="_Toc25925641"/>
      <w:bookmarkStart w:id="564" w:name="_Toc46443840"/>
      <w:r w:rsidRPr="00336D8C">
        <w:rPr>
          <w:b/>
          <w:bCs/>
          <w:sz w:val="24"/>
          <w:szCs w:val="24"/>
        </w:rPr>
        <w:lastRenderedPageBreak/>
        <w:t>FICHE N° :</w:t>
      </w:r>
      <w:r w:rsidRPr="00336D8C">
        <w:rPr>
          <w:b/>
          <w:bCs/>
          <w:sz w:val="24"/>
          <w:szCs w:val="24"/>
        </w:rPr>
        <w:tab/>
        <w:t>04</w:t>
      </w:r>
      <w:bookmarkEnd w:id="562"/>
      <w:bookmarkEnd w:id="563"/>
      <w:bookmarkEnd w:id="564"/>
    </w:p>
    <w:tbl>
      <w:tblPr>
        <w:tblW w:w="0" w:type="auto"/>
        <w:tblInd w:w="-2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588"/>
      </w:tblGrid>
      <w:tr w:rsidR="00B96B75" w:rsidRPr="00336D8C" w:rsidTr="008441FF">
        <w:tc>
          <w:tcPr>
            <w:tcW w:w="9588" w:type="dxa"/>
          </w:tcPr>
          <w:p w:rsidR="00B96B75" w:rsidRPr="00336D8C" w:rsidRDefault="00B96B75" w:rsidP="008441FF">
            <w:pPr>
              <w:tabs>
                <w:tab w:val="left" w:pos="1580"/>
              </w:tabs>
              <w:rPr>
                <w:rFonts w:asciiTheme="minorHAnsi" w:hAnsiTheme="minorHAnsi"/>
                <w:sz w:val="24"/>
                <w:szCs w:val="24"/>
              </w:rPr>
            </w:pPr>
            <w:r w:rsidRPr="00336D8C">
              <w:rPr>
                <w:rFonts w:asciiTheme="minorHAnsi" w:hAnsiTheme="minorHAnsi"/>
                <w:sz w:val="24"/>
                <w:szCs w:val="24"/>
              </w:rPr>
              <w:t xml:space="preserve">Milieu </w:t>
            </w:r>
            <w:r w:rsidRPr="00336D8C">
              <w:rPr>
                <w:rFonts w:asciiTheme="minorHAnsi" w:hAnsiTheme="minorHAnsi"/>
              </w:rPr>
              <w:t xml:space="preserve">    </w:t>
            </w:r>
            <w:r w:rsidRPr="00336D8C">
              <w:rPr>
                <w:rFonts w:asciiTheme="minorHAnsi" w:hAnsiTheme="minorHAnsi"/>
                <w:sz w:val="24"/>
                <w:szCs w:val="24"/>
              </w:rPr>
              <w:t xml:space="preserve">: </w:t>
            </w:r>
            <w:r w:rsidRPr="00336D8C">
              <w:rPr>
                <w:rFonts w:asciiTheme="minorHAnsi" w:hAnsiTheme="minorHAnsi"/>
                <w:sz w:val="24"/>
                <w:szCs w:val="24"/>
              </w:rPr>
              <w:tab/>
              <w:t xml:space="preserve">Milieu </w:t>
            </w:r>
            <w:r w:rsidRPr="00336D8C">
              <w:t>Biologique</w:t>
            </w:r>
          </w:p>
          <w:p w:rsidR="00B96B75" w:rsidRPr="00336D8C" w:rsidRDefault="00B96B75" w:rsidP="008441FF">
            <w:pPr>
              <w:tabs>
                <w:tab w:val="left" w:pos="1580"/>
              </w:tabs>
              <w:rPr>
                <w:rFonts w:asciiTheme="minorHAnsi" w:hAnsiTheme="minorHAnsi"/>
                <w:noProof/>
                <w:sz w:val="20"/>
                <w:szCs w:val="20"/>
              </w:rPr>
            </w:pPr>
            <w:r w:rsidRPr="00336D8C">
              <w:rPr>
                <w:rFonts w:asciiTheme="minorHAnsi" w:hAnsiTheme="minorHAnsi"/>
                <w:sz w:val="24"/>
                <w:szCs w:val="24"/>
              </w:rPr>
              <w:t xml:space="preserve">Élément : </w:t>
            </w:r>
            <w:r w:rsidRPr="00336D8C">
              <w:rPr>
                <w:rFonts w:asciiTheme="minorHAnsi" w:hAnsiTheme="minorHAnsi"/>
                <w:sz w:val="24"/>
                <w:szCs w:val="24"/>
              </w:rPr>
              <w:tab/>
            </w:r>
            <w:r w:rsidRPr="00336D8C">
              <w:t>Flore</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 xml:space="preserve">description ET </w:t>
      </w:r>
      <w:r w:rsidRPr="00336D8C">
        <w:rPr>
          <w:rFonts w:asciiTheme="minorHAnsi" w:hAnsiTheme="minorHAnsi"/>
          <w:b/>
          <w:sz w:val="24"/>
          <w:szCs w:val="24"/>
        </w:rPr>
        <w:t>ÉVALUATION</w:t>
      </w:r>
      <w:r w:rsidRPr="00336D8C">
        <w:rPr>
          <w:rFonts w:asciiTheme="minorHAnsi" w:hAnsiTheme="minorHAnsi"/>
          <w:b/>
          <w:caps/>
          <w:sz w:val="24"/>
          <w:szCs w:val="24"/>
        </w:rPr>
        <w:t xml:space="preserve"> de l’impact</w:t>
      </w:r>
    </w:p>
    <w:tbl>
      <w:tblPr>
        <w:tblW w:w="9488" w:type="dxa"/>
        <w:tblLayout w:type="fixed"/>
        <w:tblLook w:val="04A0" w:firstRow="1" w:lastRow="0" w:firstColumn="1" w:lastColumn="0" w:noHBand="0" w:noVBand="1"/>
      </w:tblPr>
      <w:tblGrid>
        <w:gridCol w:w="1242"/>
        <w:gridCol w:w="426"/>
        <w:gridCol w:w="1502"/>
        <w:gridCol w:w="992"/>
        <w:gridCol w:w="527"/>
        <w:gridCol w:w="1314"/>
        <w:gridCol w:w="992"/>
        <w:gridCol w:w="968"/>
        <w:gridCol w:w="1525"/>
      </w:tblGrid>
      <w:tr w:rsidR="00B96B75" w:rsidRPr="00336D8C" w:rsidTr="008441FF">
        <w:trPr>
          <w:trHeight w:val="411"/>
        </w:trPr>
        <w:tc>
          <w:tcPr>
            <w:tcW w:w="1242" w:type="dxa"/>
            <w:tcBorders>
              <w:top w:val="single" w:sz="18" w:space="0" w:color="auto"/>
              <w:left w:val="single" w:sz="18" w:space="0" w:color="auto"/>
              <w:bottom w:val="double" w:sz="4" w:space="0" w:color="auto"/>
              <w:right w:val="single" w:sz="4" w:space="0" w:color="auto"/>
            </w:tcBorders>
            <w:shd w:val="thinDiagCross" w:color="B8CCE4" w:fill="auto"/>
            <w:vAlign w:val="center"/>
          </w:tcPr>
          <w:p w:rsidR="00B96B75" w:rsidRPr="00336D8C" w:rsidRDefault="00B96B75" w:rsidP="008441FF">
            <w:pPr>
              <w:jc w:val="center"/>
              <w:rPr>
                <w:rFonts w:cs="Calibri"/>
                <w:b/>
                <w:bCs/>
                <w:sz w:val="20"/>
                <w:szCs w:val="18"/>
              </w:rPr>
            </w:pPr>
            <w:r w:rsidRPr="00336D8C">
              <w:rPr>
                <w:rFonts w:cs="Calibri"/>
                <w:b/>
                <w:bCs/>
                <w:sz w:val="20"/>
                <w:szCs w:val="18"/>
              </w:rPr>
              <w:t>Milieu</w:t>
            </w:r>
          </w:p>
        </w:tc>
        <w:tc>
          <w:tcPr>
            <w:tcW w:w="3447" w:type="dxa"/>
            <w:gridSpan w:val="4"/>
            <w:tcBorders>
              <w:top w:val="single" w:sz="18" w:space="0" w:color="auto"/>
              <w:left w:val="single" w:sz="4" w:space="0" w:color="auto"/>
              <w:right w:val="double" w:sz="4" w:space="0" w:color="auto"/>
            </w:tcBorders>
            <w:shd w:val="thinDiagCross" w:color="B8CCE4" w:fill="auto"/>
            <w:vAlign w:val="center"/>
          </w:tcPr>
          <w:p w:rsidR="00B96B75" w:rsidRPr="00336D8C" w:rsidRDefault="00B96B75" w:rsidP="008441FF">
            <w:pPr>
              <w:jc w:val="center"/>
              <w:rPr>
                <w:rFonts w:cs="Calibri"/>
                <w:bCs/>
                <w:sz w:val="18"/>
                <w:szCs w:val="18"/>
              </w:rPr>
            </w:pPr>
            <w:r w:rsidRPr="00336D8C">
              <w:rPr>
                <w:rFonts w:cs="Calibri"/>
                <w:bCs/>
                <w:sz w:val="18"/>
                <w:szCs w:val="18"/>
                <w:lang w:eastAsia="fr-FR" w:bidi="ar-SA"/>
              </w:rPr>
              <w:t>Biologique</w:t>
            </w:r>
          </w:p>
        </w:tc>
        <w:tc>
          <w:tcPr>
            <w:tcW w:w="1314" w:type="dxa"/>
            <w:tcBorders>
              <w:top w:val="single" w:sz="18" w:space="0" w:color="auto"/>
              <w:left w:val="double" w:sz="4" w:space="0" w:color="auto"/>
            </w:tcBorders>
            <w:shd w:val="thinDiagCross" w:color="7F7F7F" w:fill="auto"/>
            <w:vAlign w:val="center"/>
          </w:tcPr>
          <w:p w:rsidR="00B96B75" w:rsidRPr="00336D8C" w:rsidRDefault="00B96B75" w:rsidP="008441FF">
            <w:pPr>
              <w:jc w:val="center"/>
              <w:rPr>
                <w:rFonts w:cs="Calibri"/>
                <w:b/>
                <w:bCs/>
                <w:sz w:val="20"/>
                <w:szCs w:val="18"/>
              </w:rPr>
            </w:pPr>
            <w:r w:rsidRPr="00336D8C">
              <w:rPr>
                <w:rFonts w:cs="Calibri"/>
                <w:b/>
                <w:bCs/>
                <w:sz w:val="20"/>
                <w:szCs w:val="18"/>
              </w:rPr>
              <w:t>Elément</w:t>
            </w:r>
          </w:p>
        </w:tc>
        <w:tc>
          <w:tcPr>
            <w:tcW w:w="3485" w:type="dxa"/>
            <w:gridSpan w:val="3"/>
            <w:tcBorders>
              <w:top w:val="single" w:sz="18" w:space="0" w:color="auto"/>
              <w:bottom w:val="double" w:sz="4" w:space="0" w:color="auto"/>
              <w:right w:val="single" w:sz="18" w:space="0" w:color="auto"/>
            </w:tcBorders>
            <w:shd w:val="thinDiagCross" w:color="7F7F7F" w:fill="auto"/>
            <w:vAlign w:val="center"/>
          </w:tcPr>
          <w:p w:rsidR="00B96B75" w:rsidRPr="00336D8C" w:rsidRDefault="00B96B75" w:rsidP="008441FF">
            <w:pPr>
              <w:jc w:val="center"/>
              <w:rPr>
                <w:rFonts w:cs="Calibri"/>
                <w:bCs/>
                <w:sz w:val="18"/>
                <w:szCs w:val="18"/>
              </w:rPr>
            </w:pPr>
            <w:r w:rsidRPr="00336D8C">
              <w:rPr>
                <w:rFonts w:cs="Calibri"/>
                <w:bCs/>
                <w:sz w:val="18"/>
                <w:szCs w:val="18"/>
                <w:lang w:eastAsia="fr-FR" w:bidi="ar-SA"/>
              </w:rPr>
              <w:t>Flore</w:t>
            </w:r>
          </w:p>
        </w:tc>
      </w:tr>
      <w:tr w:rsidR="00B96B75" w:rsidRPr="00336D8C" w:rsidTr="008441FF">
        <w:tc>
          <w:tcPr>
            <w:tcW w:w="1242" w:type="dxa"/>
            <w:tcBorders>
              <w:top w:val="double" w:sz="4" w:space="0" w:color="auto"/>
              <w:left w:val="single" w:sz="18" w:space="0" w:color="auto"/>
              <w:bottom w:val="double" w:sz="4" w:space="0" w:color="auto"/>
              <w:right w:val="single" w:sz="4" w:space="0" w:color="auto"/>
            </w:tcBorders>
            <w:shd w:val="thinVertStripe" w:color="F2DBDB" w:fill="auto"/>
            <w:vAlign w:val="center"/>
          </w:tcPr>
          <w:p w:rsidR="00B96B75" w:rsidRPr="00336D8C" w:rsidRDefault="00B96B75" w:rsidP="008441FF">
            <w:pPr>
              <w:jc w:val="center"/>
              <w:rPr>
                <w:rFonts w:cs="Calibri"/>
                <w:b/>
                <w:bCs/>
                <w:sz w:val="20"/>
                <w:szCs w:val="18"/>
              </w:rPr>
            </w:pPr>
            <w:r w:rsidRPr="00336D8C">
              <w:rPr>
                <w:rFonts w:cs="Calibri"/>
                <w:b/>
                <w:bCs/>
                <w:sz w:val="20"/>
                <w:szCs w:val="18"/>
              </w:rPr>
              <w:t>Sensibilité</w:t>
            </w:r>
          </w:p>
        </w:tc>
        <w:tc>
          <w:tcPr>
            <w:tcW w:w="1928" w:type="dxa"/>
            <w:gridSpan w:val="2"/>
            <w:tcBorders>
              <w:top w:val="double" w:sz="4" w:space="0" w:color="auto"/>
              <w:left w:val="single" w:sz="4" w:space="0" w:color="auto"/>
              <w:bottom w:val="double" w:sz="4" w:space="0" w:color="auto"/>
              <w:right w:val="double" w:sz="4" w:space="0" w:color="auto"/>
            </w:tcBorders>
            <w:shd w:val="thinVertStripe" w:color="F2DBDB" w:fill="auto"/>
            <w:vAlign w:val="center"/>
          </w:tcPr>
          <w:p w:rsidR="00B96B75" w:rsidRPr="00336D8C" w:rsidRDefault="00B96B75" w:rsidP="008441FF">
            <w:pPr>
              <w:jc w:val="center"/>
              <w:rPr>
                <w:rFonts w:cs="Calibri"/>
                <w:bCs/>
                <w:sz w:val="18"/>
                <w:szCs w:val="18"/>
              </w:rPr>
            </w:pPr>
            <w:r w:rsidRPr="00336D8C">
              <w:rPr>
                <w:rFonts w:cs="Calibri"/>
                <w:bCs/>
                <w:sz w:val="18"/>
                <w:szCs w:val="18"/>
              </w:rPr>
              <w:t>Faible</w:t>
            </w:r>
          </w:p>
        </w:tc>
        <w:tc>
          <w:tcPr>
            <w:tcW w:w="992" w:type="dxa"/>
            <w:tcBorders>
              <w:top w:val="double" w:sz="4" w:space="0" w:color="auto"/>
              <w:left w:val="double" w:sz="4" w:space="0" w:color="auto"/>
              <w:bottom w:val="double" w:sz="4" w:space="0" w:color="auto"/>
            </w:tcBorders>
            <w:shd w:val="thinHorzStripe" w:color="DAEEF3" w:fill="auto"/>
            <w:vAlign w:val="center"/>
          </w:tcPr>
          <w:p w:rsidR="00B96B75" w:rsidRPr="00336D8C" w:rsidRDefault="00B96B75" w:rsidP="008441FF">
            <w:pPr>
              <w:jc w:val="center"/>
              <w:rPr>
                <w:rFonts w:cs="Calibri"/>
                <w:b/>
                <w:bCs/>
                <w:sz w:val="20"/>
                <w:szCs w:val="18"/>
              </w:rPr>
            </w:pPr>
            <w:r w:rsidRPr="00336D8C">
              <w:rPr>
                <w:rFonts w:cs="Calibri"/>
                <w:b/>
                <w:bCs/>
                <w:sz w:val="20"/>
                <w:szCs w:val="18"/>
              </w:rPr>
              <w:t>Intensité</w:t>
            </w:r>
          </w:p>
        </w:tc>
        <w:tc>
          <w:tcPr>
            <w:tcW w:w="1841" w:type="dxa"/>
            <w:gridSpan w:val="2"/>
            <w:tcBorders>
              <w:top w:val="double" w:sz="4" w:space="0" w:color="auto"/>
              <w:left w:val="single" w:sz="8" w:space="0" w:color="auto"/>
              <w:bottom w:val="double" w:sz="4" w:space="0" w:color="auto"/>
              <w:right w:val="double" w:sz="4" w:space="0" w:color="auto"/>
            </w:tcBorders>
            <w:shd w:val="thinHorzStripe" w:color="DAEEF3" w:fill="auto"/>
            <w:vAlign w:val="center"/>
          </w:tcPr>
          <w:p w:rsidR="00B96B75" w:rsidRPr="00336D8C" w:rsidRDefault="00B96B75" w:rsidP="008441FF">
            <w:pPr>
              <w:jc w:val="center"/>
              <w:rPr>
                <w:rFonts w:cs="Calibri"/>
                <w:bCs/>
                <w:sz w:val="18"/>
                <w:szCs w:val="18"/>
              </w:rPr>
            </w:pPr>
            <w:r w:rsidRPr="00336D8C">
              <w:rPr>
                <w:rFonts w:cs="Calibri"/>
                <w:bCs/>
                <w:sz w:val="18"/>
                <w:szCs w:val="18"/>
                <w:lang w:eastAsia="fr-FR" w:bidi="ar-SA"/>
              </w:rPr>
              <w:t>Moyenne</w:t>
            </w:r>
            <w:r w:rsidRPr="00336D8C">
              <w:rPr>
                <w:rFonts w:cs="Calibri"/>
                <w:bCs/>
                <w:sz w:val="18"/>
                <w:szCs w:val="18"/>
              </w:rPr>
              <w:t xml:space="preserve"> </w:t>
            </w:r>
          </w:p>
        </w:tc>
        <w:tc>
          <w:tcPr>
            <w:tcW w:w="992" w:type="dxa"/>
            <w:tcBorders>
              <w:top w:val="double" w:sz="4" w:space="0" w:color="auto"/>
              <w:left w:val="double" w:sz="4" w:space="0" w:color="auto"/>
              <w:bottom w:val="double" w:sz="4" w:space="0" w:color="auto"/>
            </w:tcBorders>
            <w:shd w:val="thinVertStripe" w:color="FDE9D9" w:fill="auto"/>
            <w:vAlign w:val="center"/>
          </w:tcPr>
          <w:p w:rsidR="00B96B75" w:rsidRPr="00336D8C" w:rsidRDefault="00B96B75" w:rsidP="008441FF">
            <w:pPr>
              <w:jc w:val="center"/>
              <w:rPr>
                <w:rFonts w:cs="Calibri"/>
                <w:b/>
                <w:bCs/>
                <w:sz w:val="20"/>
                <w:szCs w:val="18"/>
              </w:rPr>
            </w:pPr>
            <w:r w:rsidRPr="00336D8C">
              <w:rPr>
                <w:rFonts w:cs="Calibri"/>
                <w:b/>
                <w:bCs/>
                <w:sz w:val="20"/>
                <w:szCs w:val="18"/>
              </w:rPr>
              <w:t>Etendue</w:t>
            </w:r>
          </w:p>
        </w:tc>
        <w:tc>
          <w:tcPr>
            <w:tcW w:w="2493" w:type="dxa"/>
            <w:gridSpan w:val="2"/>
            <w:tcBorders>
              <w:top w:val="double" w:sz="4" w:space="0" w:color="auto"/>
              <w:left w:val="single" w:sz="8" w:space="0" w:color="auto"/>
              <w:bottom w:val="double" w:sz="4" w:space="0" w:color="auto"/>
              <w:right w:val="single" w:sz="18" w:space="0" w:color="auto"/>
            </w:tcBorders>
            <w:shd w:val="thinVertStripe" w:color="FDE9D9" w:fill="auto"/>
            <w:vAlign w:val="center"/>
          </w:tcPr>
          <w:p w:rsidR="00B96B75" w:rsidRPr="00336D8C" w:rsidRDefault="00B96B75" w:rsidP="008441FF">
            <w:pPr>
              <w:jc w:val="center"/>
              <w:rPr>
                <w:rFonts w:cs="Calibri"/>
                <w:bCs/>
                <w:sz w:val="18"/>
                <w:szCs w:val="18"/>
              </w:rPr>
            </w:pPr>
            <w:r w:rsidRPr="00336D8C">
              <w:rPr>
                <w:rFonts w:cs="Calibri"/>
                <w:bCs/>
                <w:sz w:val="18"/>
                <w:szCs w:val="18"/>
              </w:rPr>
              <w:t>locale</w:t>
            </w:r>
          </w:p>
        </w:tc>
      </w:tr>
      <w:tr w:rsidR="00B96B75" w:rsidRPr="00336D8C" w:rsidTr="008441FF">
        <w:trPr>
          <w:trHeight w:val="348"/>
        </w:trPr>
        <w:tc>
          <w:tcPr>
            <w:tcW w:w="1242" w:type="dxa"/>
            <w:tcBorders>
              <w:top w:val="double" w:sz="4" w:space="0" w:color="auto"/>
              <w:left w:val="single" w:sz="18"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de l’impact</w:t>
            </w:r>
          </w:p>
        </w:tc>
        <w:tc>
          <w:tcPr>
            <w:tcW w:w="3447" w:type="dxa"/>
            <w:gridSpan w:val="4"/>
            <w:tcBorders>
              <w:left w:val="single" w:sz="4" w:space="0" w:color="auto"/>
              <w:right w:val="double" w:sz="4" w:space="0" w:color="auto"/>
            </w:tcBorders>
            <w:shd w:val="clear" w:color="auto" w:fill="FFFF00"/>
            <w:vAlign w:val="center"/>
          </w:tcPr>
          <w:p w:rsidR="00B96B75" w:rsidRPr="00336D8C" w:rsidRDefault="00B96B75" w:rsidP="008441FF">
            <w:pPr>
              <w:jc w:val="center"/>
              <w:rPr>
                <w:rFonts w:cs="Calibri"/>
                <w:bCs/>
                <w:sz w:val="18"/>
                <w:szCs w:val="18"/>
              </w:rPr>
            </w:pPr>
            <w:r w:rsidRPr="00336D8C">
              <w:rPr>
                <w:rFonts w:cs="Calibri"/>
                <w:bCs/>
                <w:sz w:val="18"/>
                <w:szCs w:val="18"/>
              </w:rPr>
              <w:t>Faible</w:t>
            </w:r>
          </w:p>
        </w:tc>
        <w:tc>
          <w:tcPr>
            <w:tcW w:w="1314" w:type="dxa"/>
            <w:tcBorders>
              <w:left w:val="double" w:sz="4"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relative de l'impact</w:t>
            </w:r>
          </w:p>
        </w:tc>
        <w:tc>
          <w:tcPr>
            <w:tcW w:w="1960" w:type="dxa"/>
            <w:gridSpan w:val="2"/>
            <w:tcBorders>
              <w:left w:val="single" w:sz="4" w:space="0" w:color="auto"/>
              <w:bottom w:val="single" w:sz="8" w:space="0" w:color="auto"/>
              <w:right w:val="single" w:sz="8" w:space="0" w:color="auto"/>
            </w:tcBorders>
            <w:vAlign w:val="center"/>
          </w:tcPr>
          <w:p w:rsidR="00B96B75" w:rsidRPr="00336D8C" w:rsidRDefault="00B96B75" w:rsidP="008441FF">
            <w:pPr>
              <w:jc w:val="center"/>
              <w:rPr>
                <w:rFonts w:cs="Calibri"/>
                <w:bCs/>
                <w:i/>
                <w:sz w:val="18"/>
                <w:szCs w:val="18"/>
              </w:rPr>
            </w:pPr>
            <w:r w:rsidRPr="00336D8C">
              <w:rPr>
                <w:rFonts w:cs="Calibri"/>
                <w:bCs/>
                <w:i/>
                <w:sz w:val="18"/>
                <w:szCs w:val="18"/>
              </w:rPr>
              <w:t>Phase Construction</w:t>
            </w:r>
          </w:p>
        </w:tc>
        <w:tc>
          <w:tcPr>
            <w:tcW w:w="1525" w:type="dxa"/>
            <w:tcBorders>
              <w:left w:val="single" w:sz="8" w:space="0" w:color="auto"/>
              <w:bottom w:val="single" w:sz="8" w:space="0" w:color="auto"/>
              <w:right w:val="single" w:sz="18" w:space="0" w:color="auto"/>
            </w:tcBorders>
            <w:shd w:val="clear" w:color="auto" w:fill="FFFF00"/>
            <w:vAlign w:val="center"/>
          </w:tcPr>
          <w:p w:rsidR="00B96B75" w:rsidRPr="00336D8C" w:rsidRDefault="00B96B75" w:rsidP="008441FF">
            <w:pPr>
              <w:jc w:val="center"/>
              <w:rPr>
                <w:rFonts w:cs="Calibri"/>
                <w:bCs/>
                <w:sz w:val="18"/>
                <w:szCs w:val="18"/>
              </w:rPr>
            </w:pPr>
            <w:r w:rsidRPr="00336D8C">
              <w:rPr>
                <w:rFonts w:cs="Calibri"/>
                <w:bCs/>
                <w:sz w:val="18"/>
                <w:szCs w:val="18"/>
              </w:rPr>
              <w:t>Mineure</w:t>
            </w:r>
          </w:p>
        </w:tc>
      </w:tr>
      <w:tr w:rsidR="00B96B75" w:rsidRPr="00336D8C" w:rsidTr="008441FF">
        <w:tc>
          <w:tcPr>
            <w:tcW w:w="9488" w:type="dxa"/>
            <w:gridSpan w:val="9"/>
            <w:tcBorders>
              <w:top w:val="thinThickThinSmallGap" w:sz="24" w:space="0" w:color="auto"/>
              <w:left w:val="single" w:sz="18" w:space="0" w:color="auto"/>
              <w:bottom w:val="single" w:sz="4" w:space="0" w:color="auto"/>
              <w:right w:val="single" w:sz="18" w:space="0" w:color="auto"/>
            </w:tcBorders>
            <w:vAlign w:val="center"/>
          </w:tcPr>
          <w:p w:rsidR="00B96B75" w:rsidRPr="00336D8C" w:rsidRDefault="00B96B75" w:rsidP="008441FF">
            <w:pPr>
              <w:jc w:val="center"/>
              <w:rPr>
                <w:sz w:val="20"/>
              </w:rPr>
            </w:pPr>
            <w:r w:rsidRPr="00336D8C">
              <w:rPr>
                <w:rFonts w:cs="Calibri"/>
                <w:b/>
                <w:bCs/>
                <w:sz w:val="20"/>
                <w:szCs w:val="18"/>
              </w:rPr>
              <w:t>Impacts</w:t>
            </w:r>
          </w:p>
        </w:tc>
      </w:tr>
      <w:tr w:rsidR="00B96B75" w:rsidRPr="00336D8C" w:rsidTr="008441FF">
        <w:trPr>
          <w:cantSplit/>
          <w:trHeight w:val="982"/>
        </w:trPr>
        <w:tc>
          <w:tcPr>
            <w:tcW w:w="1668" w:type="dxa"/>
            <w:gridSpan w:val="2"/>
            <w:tcBorders>
              <w:top w:val="single" w:sz="4" w:space="0" w:color="auto"/>
              <w:left w:val="single" w:sz="18" w:space="0" w:color="auto"/>
              <w:bottom w:val="single" w:sz="4"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Phase Construction</w:t>
            </w:r>
          </w:p>
        </w:tc>
        <w:tc>
          <w:tcPr>
            <w:tcW w:w="7820" w:type="dxa"/>
            <w:gridSpan w:val="7"/>
            <w:tcBorders>
              <w:top w:val="single" w:sz="4" w:space="0" w:color="auto"/>
              <w:left w:val="single" w:sz="8" w:space="0" w:color="auto"/>
              <w:bottom w:val="single" w:sz="4"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sz w:val="20"/>
              </w:rPr>
              <w:t>Destruction possible des cultures en bordures de la zone du projet par l'installation du chantier et mouvement de terres</w:t>
            </w:r>
          </w:p>
        </w:tc>
      </w:tr>
      <w:tr w:rsidR="00B96B75" w:rsidRPr="00336D8C" w:rsidTr="008441FF">
        <w:trPr>
          <w:cantSplit/>
          <w:trHeight w:val="982"/>
        </w:trPr>
        <w:tc>
          <w:tcPr>
            <w:tcW w:w="1668" w:type="dxa"/>
            <w:gridSpan w:val="2"/>
            <w:tcBorders>
              <w:top w:val="single" w:sz="4" w:space="0" w:color="auto"/>
              <w:left w:val="single" w:sz="18" w:space="0" w:color="auto"/>
              <w:bottom w:val="single" w:sz="18"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 xml:space="preserve">Phase Exploitation </w:t>
            </w:r>
          </w:p>
        </w:tc>
        <w:tc>
          <w:tcPr>
            <w:tcW w:w="7820" w:type="dxa"/>
            <w:gridSpan w:val="7"/>
            <w:tcBorders>
              <w:top w:val="single" w:sz="4" w:space="0" w:color="auto"/>
              <w:left w:val="single" w:sz="8" w:space="0" w:color="auto"/>
              <w:bottom w:val="single" w:sz="18"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rFonts w:asciiTheme="minorHAnsi" w:hAnsiTheme="minorHAnsi"/>
                <w:sz w:val="20"/>
                <w:szCs w:val="20"/>
              </w:rPr>
              <w:t>Pas d'impact significatif</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MESURES D’ATTÉNUATION</w:t>
      </w:r>
    </w:p>
    <w:tbl>
      <w:tblPr>
        <w:tblW w:w="9568"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568"/>
      </w:tblGrid>
      <w:tr w:rsidR="00B96B75" w:rsidRPr="00336D8C" w:rsidTr="008441FF">
        <w:tc>
          <w:tcPr>
            <w:tcW w:w="9568" w:type="dxa"/>
            <w:tcBorders>
              <w:top w:val="single" w:sz="18" w:space="0" w:color="auto"/>
              <w:left w:val="single" w:sz="18" w:space="0" w:color="auto"/>
              <w:bottom w:val="single" w:sz="18" w:space="0" w:color="auto"/>
              <w:right w:val="single" w:sz="18" w:space="0" w:color="auto"/>
            </w:tcBorders>
          </w:tcPr>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lang w:bidi="ar-SA"/>
              </w:rPr>
              <w:t>Protéger la végétation qui aura été conservée en bordure de l’emprise.</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rPr>
            </w:pPr>
            <w:r w:rsidRPr="00336D8C">
              <w:rPr>
                <w:sz w:val="20"/>
                <w:szCs w:val="20"/>
                <w:lang w:bidi="ar-SA"/>
              </w:rPr>
              <w:t>Éloigner les équipements de la végétation.</w:t>
            </w:r>
          </w:p>
        </w:tc>
      </w:tr>
    </w:tbl>
    <w:p w:rsidR="00B96B75" w:rsidRPr="00336D8C" w:rsidRDefault="00B96B75" w:rsidP="00B96B75">
      <w:pPr>
        <w:rPr>
          <w:b/>
          <w:bCs/>
          <w:sz w:val="24"/>
          <w:szCs w:val="24"/>
        </w:rPr>
      </w:pPr>
      <w:r w:rsidRPr="00336D8C">
        <w:rPr>
          <w:rFonts w:asciiTheme="minorHAnsi" w:hAnsiTheme="minorHAnsi"/>
          <w:sz w:val="20"/>
          <w:szCs w:val="20"/>
        </w:rPr>
        <w:br w:type="page"/>
      </w:r>
      <w:bookmarkStart w:id="565" w:name="_Toc23330807"/>
      <w:bookmarkStart w:id="566" w:name="_Toc25925642"/>
      <w:bookmarkStart w:id="567" w:name="_Toc46443841"/>
      <w:r w:rsidRPr="00336D8C">
        <w:rPr>
          <w:b/>
          <w:bCs/>
          <w:sz w:val="24"/>
          <w:szCs w:val="24"/>
        </w:rPr>
        <w:lastRenderedPageBreak/>
        <w:t>FICHE N° :</w:t>
      </w:r>
      <w:r w:rsidRPr="00336D8C">
        <w:rPr>
          <w:b/>
          <w:bCs/>
          <w:sz w:val="24"/>
          <w:szCs w:val="24"/>
        </w:rPr>
        <w:tab/>
        <w:t>05</w:t>
      </w:r>
      <w:bookmarkEnd w:id="565"/>
      <w:bookmarkEnd w:id="566"/>
      <w:bookmarkEnd w:id="567"/>
    </w:p>
    <w:tbl>
      <w:tblPr>
        <w:tblW w:w="0" w:type="auto"/>
        <w:tblInd w:w="-2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588"/>
      </w:tblGrid>
      <w:tr w:rsidR="00B96B75" w:rsidRPr="00336D8C" w:rsidTr="008441FF">
        <w:tc>
          <w:tcPr>
            <w:tcW w:w="9588" w:type="dxa"/>
          </w:tcPr>
          <w:p w:rsidR="00B96B75" w:rsidRPr="00336D8C" w:rsidRDefault="00B96B75" w:rsidP="008441FF">
            <w:pPr>
              <w:tabs>
                <w:tab w:val="left" w:pos="1580"/>
              </w:tabs>
              <w:rPr>
                <w:rFonts w:asciiTheme="minorHAnsi" w:hAnsiTheme="minorHAnsi"/>
                <w:sz w:val="24"/>
                <w:szCs w:val="24"/>
              </w:rPr>
            </w:pPr>
            <w:r w:rsidRPr="00336D8C">
              <w:rPr>
                <w:rFonts w:asciiTheme="minorHAnsi" w:hAnsiTheme="minorHAnsi"/>
                <w:sz w:val="24"/>
                <w:szCs w:val="24"/>
              </w:rPr>
              <w:t xml:space="preserve">Milieu </w:t>
            </w:r>
            <w:r w:rsidRPr="00336D8C">
              <w:rPr>
                <w:rFonts w:asciiTheme="minorHAnsi" w:hAnsiTheme="minorHAnsi"/>
              </w:rPr>
              <w:t xml:space="preserve">    </w:t>
            </w:r>
            <w:r w:rsidRPr="00336D8C">
              <w:rPr>
                <w:rFonts w:asciiTheme="minorHAnsi" w:hAnsiTheme="minorHAnsi"/>
                <w:sz w:val="24"/>
                <w:szCs w:val="24"/>
              </w:rPr>
              <w:t xml:space="preserve">: </w:t>
            </w:r>
            <w:r w:rsidRPr="00336D8C">
              <w:rPr>
                <w:rFonts w:asciiTheme="minorHAnsi" w:hAnsiTheme="minorHAnsi"/>
                <w:sz w:val="24"/>
                <w:szCs w:val="24"/>
              </w:rPr>
              <w:tab/>
              <w:t xml:space="preserve">Milieu </w:t>
            </w:r>
            <w:r w:rsidRPr="00336D8C">
              <w:t>Biologique</w:t>
            </w:r>
          </w:p>
          <w:p w:rsidR="00B96B75" w:rsidRPr="00336D8C" w:rsidRDefault="00B96B75" w:rsidP="008441FF">
            <w:pPr>
              <w:tabs>
                <w:tab w:val="left" w:pos="1580"/>
              </w:tabs>
              <w:rPr>
                <w:rFonts w:asciiTheme="minorHAnsi" w:hAnsiTheme="minorHAnsi"/>
                <w:noProof/>
                <w:sz w:val="20"/>
                <w:szCs w:val="20"/>
              </w:rPr>
            </w:pPr>
            <w:r w:rsidRPr="00336D8C">
              <w:rPr>
                <w:rFonts w:asciiTheme="minorHAnsi" w:hAnsiTheme="minorHAnsi"/>
                <w:sz w:val="24"/>
                <w:szCs w:val="24"/>
              </w:rPr>
              <w:t xml:space="preserve">Élément : </w:t>
            </w:r>
            <w:r w:rsidRPr="00336D8C">
              <w:rPr>
                <w:rFonts w:asciiTheme="minorHAnsi" w:hAnsiTheme="minorHAnsi"/>
                <w:sz w:val="24"/>
                <w:szCs w:val="24"/>
              </w:rPr>
              <w:tab/>
            </w:r>
            <w:r w:rsidRPr="00336D8C">
              <w:t>Faune</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 xml:space="preserve">description ET </w:t>
      </w:r>
      <w:r w:rsidRPr="00336D8C">
        <w:rPr>
          <w:rFonts w:asciiTheme="minorHAnsi" w:hAnsiTheme="minorHAnsi"/>
          <w:b/>
          <w:sz w:val="24"/>
          <w:szCs w:val="24"/>
        </w:rPr>
        <w:t>ÉVALUATION</w:t>
      </w:r>
      <w:r w:rsidRPr="00336D8C">
        <w:rPr>
          <w:rFonts w:asciiTheme="minorHAnsi" w:hAnsiTheme="minorHAnsi"/>
          <w:b/>
          <w:caps/>
          <w:sz w:val="24"/>
          <w:szCs w:val="24"/>
        </w:rPr>
        <w:t xml:space="preserve"> de l’impact</w:t>
      </w:r>
    </w:p>
    <w:tbl>
      <w:tblPr>
        <w:tblW w:w="9488" w:type="dxa"/>
        <w:tblLayout w:type="fixed"/>
        <w:tblLook w:val="04A0" w:firstRow="1" w:lastRow="0" w:firstColumn="1" w:lastColumn="0" w:noHBand="0" w:noVBand="1"/>
      </w:tblPr>
      <w:tblGrid>
        <w:gridCol w:w="1242"/>
        <w:gridCol w:w="426"/>
        <w:gridCol w:w="1502"/>
        <w:gridCol w:w="992"/>
        <w:gridCol w:w="527"/>
        <w:gridCol w:w="1314"/>
        <w:gridCol w:w="992"/>
        <w:gridCol w:w="968"/>
        <w:gridCol w:w="1525"/>
      </w:tblGrid>
      <w:tr w:rsidR="00B96B75" w:rsidRPr="00336D8C" w:rsidTr="008441FF">
        <w:trPr>
          <w:trHeight w:val="411"/>
        </w:trPr>
        <w:tc>
          <w:tcPr>
            <w:tcW w:w="1242" w:type="dxa"/>
            <w:tcBorders>
              <w:top w:val="single" w:sz="18" w:space="0" w:color="auto"/>
              <w:left w:val="single" w:sz="18" w:space="0" w:color="auto"/>
              <w:bottom w:val="double" w:sz="4" w:space="0" w:color="auto"/>
              <w:right w:val="single" w:sz="4" w:space="0" w:color="auto"/>
            </w:tcBorders>
            <w:shd w:val="thinDiagCross" w:color="B8CCE4" w:fill="auto"/>
            <w:vAlign w:val="center"/>
          </w:tcPr>
          <w:p w:rsidR="00B96B75" w:rsidRPr="00336D8C" w:rsidRDefault="00B96B75" w:rsidP="008441FF">
            <w:pPr>
              <w:jc w:val="center"/>
              <w:rPr>
                <w:rFonts w:cs="Calibri"/>
                <w:b/>
                <w:bCs/>
                <w:sz w:val="20"/>
                <w:szCs w:val="18"/>
              </w:rPr>
            </w:pPr>
            <w:r w:rsidRPr="00336D8C">
              <w:rPr>
                <w:rFonts w:cs="Calibri"/>
                <w:b/>
                <w:bCs/>
                <w:sz w:val="20"/>
                <w:szCs w:val="18"/>
              </w:rPr>
              <w:t>Milieu</w:t>
            </w:r>
          </w:p>
        </w:tc>
        <w:tc>
          <w:tcPr>
            <w:tcW w:w="3447" w:type="dxa"/>
            <w:gridSpan w:val="4"/>
            <w:tcBorders>
              <w:top w:val="single" w:sz="18" w:space="0" w:color="auto"/>
              <w:left w:val="single" w:sz="4" w:space="0" w:color="auto"/>
              <w:right w:val="double" w:sz="4" w:space="0" w:color="auto"/>
            </w:tcBorders>
            <w:shd w:val="thinDiagCross" w:color="B8CCE4" w:fill="auto"/>
            <w:vAlign w:val="center"/>
          </w:tcPr>
          <w:p w:rsidR="00B96B75" w:rsidRPr="00336D8C" w:rsidRDefault="00B96B75" w:rsidP="008441FF">
            <w:pPr>
              <w:jc w:val="center"/>
              <w:rPr>
                <w:rFonts w:cs="Calibri"/>
                <w:bCs/>
                <w:sz w:val="18"/>
                <w:szCs w:val="18"/>
              </w:rPr>
            </w:pPr>
            <w:r w:rsidRPr="00336D8C">
              <w:rPr>
                <w:rFonts w:cs="Calibri"/>
                <w:bCs/>
                <w:sz w:val="18"/>
                <w:szCs w:val="18"/>
                <w:lang w:eastAsia="fr-FR" w:bidi="ar-SA"/>
              </w:rPr>
              <w:t>Biologique</w:t>
            </w:r>
          </w:p>
        </w:tc>
        <w:tc>
          <w:tcPr>
            <w:tcW w:w="1314" w:type="dxa"/>
            <w:tcBorders>
              <w:top w:val="single" w:sz="18" w:space="0" w:color="auto"/>
              <w:left w:val="double" w:sz="4" w:space="0" w:color="auto"/>
            </w:tcBorders>
            <w:shd w:val="thinDiagCross" w:color="7F7F7F" w:fill="auto"/>
            <w:vAlign w:val="center"/>
          </w:tcPr>
          <w:p w:rsidR="00B96B75" w:rsidRPr="00336D8C" w:rsidRDefault="00B96B75" w:rsidP="008441FF">
            <w:pPr>
              <w:jc w:val="center"/>
              <w:rPr>
                <w:rFonts w:cs="Calibri"/>
                <w:b/>
                <w:bCs/>
                <w:sz w:val="20"/>
                <w:szCs w:val="18"/>
              </w:rPr>
            </w:pPr>
            <w:r w:rsidRPr="00336D8C">
              <w:rPr>
                <w:rFonts w:cs="Calibri"/>
                <w:b/>
                <w:bCs/>
                <w:sz w:val="20"/>
                <w:szCs w:val="18"/>
              </w:rPr>
              <w:t>Elément</w:t>
            </w:r>
          </w:p>
        </w:tc>
        <w:tc>
          <w:tcPr>
            <w:tcW w:w="3485" w:type="dxa"/>
            <w:gridSpan w:val="3"/>
            <w:tcBorders>
              <w:top w:val="single" w:sz="18" w:space="0" w:color="auto"/>
              <w:bottom w:val="double" w:sz="4" w:space="0" w:color="auto"/>
              <w:right w:val="single" w:sz="18" w:space="0" w:color="auto"/>
            </w:tcBorders>
            <w:shd w:val="thinDiagCross" w:color="7F7F7F" w:fill="auto"/>
            <w:vAlign w:val="center"/>
          </w:tcPr>
          <w:p w:rsidR="00B96B75" w:rsidRPr="00336D8C" w:rsidRDefault="00B96B75" w:rsidP="008441FF">
            <w:pPr>
              <w:jc w:val="center"/>
              <w:rPr>
                <w:rFonts w:cs="Calibri"/>
                <w:bCs/>
                <w:sz w:val="18"/>
                <w:szCs w:val="18"/>
              </w:rPr>
            </w:pPr>
            <w:r w:rsidRPr="00336D8C">
              <w:rPr>
                <w:rFonts w:cs="Calibri"/>
                <w:bCs/>
                <w:sz w:val="18"/>
                <w:szCs w:val="18"/>
              </w:rPr>
              <w:t>Faune</w:t>
            </w:r>
          </w:p>
        </w:tc>
      </w:tr>
      <w:tr w:rsidR="00B96B75" w:rsidRPr="00336D8C" w:rsidTr="008441FF">
        <w:tc>
          <w:tcPr>
            <w:tcW w:w="1242" w:type="dxa"/>
            <w:tcBorders>
              <w:top w:val="double" w:sz="4" w:space="0" w:color="auto"/>
              <w:left w:val="single" w:sz="18" w:space="0" w:color="auto"/>
              <w:bottom w:val="double" w:sz="4" w:space="0" w:color="auto"/>
              <w:right w:val="single" w:sz="4" w:space="0" w:color="auto"/>
            </w:tcBorders>
            <w:shd w:val="thinVertStripe" w:color="F2DBDB" w:fill="auto"/>
            <w:vAlign w:val="center"/>
          </w:tcPr>
          <w:p w:rsidR="00B96B75" w:rsidRPr="00336D8C" w:rsidRDefault="00B96B75" w:rsidP="008441FF">
            <w:pPr>
              <w:jc w:val="center"/>
              <w:rPr>
                <w:rFonts w:cs="Calibri"/>
                <w:b/>
                <w:bCs/>
                <w:sz w:val="20"/>
                <w:szCs w:val="18"/>
              </w:rPr>
            </w:pPr>
            <w:r w:rsidRPr="00336D8C">
              <w:rPr>
                <w:rFonts w:cs="Calibri"/>
                <w:b/>
                <w:bCs/>
                <w:sz w:val="20"/>
                <w:szCs w:val="18"/>
              </w:rPr>
              <w:t>Sensibilité</w:t>
            </w:r>
          </w:p>
        </w:tc>
        <w:tc>
          <w:tcPr>
            <w:tcW w:w="1928" w:type="dxa"/>
            <w:gridSpan w:val="2"/>
            <w:tcBorders>
              <w:top w:val="double" w:sz="4" w:space="0" w:color="auto"/>
              <w:left w:val="single" w:sz="4" w:space="0" w:color="auto"/>
              <w:bottom w:val="double" w:sz="4" w:space="0" w:color="auto"/>
              <w:right w:val="double" w:sz="4" w:space="0" w:color="auto"/>
            </w:tcBorders>
            <w:shd w:val="thinVertStripe" w:color="F2DBDB" w:fill="auto"/>
            <w:vAlign w:val="center"/>
          </w:tcPr>
          <w:p w:rsidR="00B96B75" w:rsidRPr="00336D8C" w:rsidRDefault="00B96B75" w:rsidP="008441FF">
            <w:pPr>
              <w:jc w:val="center"/>
              <w:rPr>
                <w:rFonts w:cs="Calibri"/>
                <w:bCs/>
                <w:sz w:val="18"/>
                <w:szCs w:val="18"/>
              </w:rPr>
            </w:pPr>
            <w:r w:rsidRPr="00336D8C">
              <w:rPr>
                <w:rFonts w:cs="Calibri"/>
                <w:bCs/>
                <w:sz w:val="18"/>
                <w:szCs w:val="18"/>
              </w:rPr>
              <w:t>Faible</w:t>
            </w:r>
          </w:p>
        </w:tc>
        <w:tc>
          <w:tcPr>
            <w:tcW w:w="992" w:type="dxa"/>
            <w:tcBorders>
              <w:top w:val="double" w:sz="4" w:space="0" w:color="auto"/>
              <w:left w:val="double" w:sz="4" w:space="0" w:color="auto"/>
              <w:bottom w:val="double" w:sz="4" w:space="0" w:color="auto"/>
            </w:tcBorders>
            <w:shd w:val="thinHorzStripe" w:color="DAEEF3" w:fill="auto"/>
            <w:vAlign w:val="center"/>
          </w:tcPr>
          <w:p w:rsidR="00B96B75" w:rsidRPr="00336D8C" w:rsidRDefault="00B96B75" w:rsidP="008441FF">
            <w:pPr>
              <w:jc w:val="center"/>
              <w:rPr>
                <w:rFonts w:cs="Calibri"/>
                <w:b/>
                <w:bCs/>
                <w:sz w:val="20"/>
                <w:szCs w:val="18"/>
              </w:rPr>
            </w:pPr>
            <w:r w:rsidRPr="00336D8C">
              <w:rPr>
                <w:rFonts w:cs="Calibri"/>
                <w:b/>
                <w:bCs/>
                <w:sz w:val="20"/>
                <w:szCs w:val="18"/>
              </w:rPr>
              <w:t>Intensité</w:t>
            </w:r>
          </w:p>
        </w:tc>
        <w:tc>
          <w:tcPr>
            <w:tcW w:w="1841" w:type="dxa"/>
            <w:gridSpan w:val="2"/>
            <w:tcBorders>
              <w:top w:val="double" w:sz="4" w:space="0" w:color="auto"/>
              <w:left w:val="single" w:sz="8" w:space="0" w:color="auto"/>
              <w:bottom w:val="double" w:sz="4" w:space="0" w:color="auto"/>
              <w:right w:val="double" w:sz="4" w:space="0" w:color="auto"/>
            </w:tcBorders>
            <w:shd w:val="thinHorzStripe" w:color="DAEEF3" w:fill="auto"/>
            <w:vAlign w:val="center"/>
          </w:tcPr>
          <w:p w:rsidR="00B96B75" w:rsidRPr="00336D8C" w:rsidRDefault="00B96B75" w:rsidP="008441FF">
            <w:pPr>
              <w:jc w:val="center"/>
              <w:rPr>
                <w:rFonts w:cs="Calibri"/>
                <w:bCs/>
                <w:sz w:val="18"/>
                <w:szCs w:val="18"/>
              </w:rPr>
            </w:pPr>
            <w:r w:rsidRPr="00336D8C">
              <w:rPr>
                <w:rFonts w:cs="Calibri"/>
                <w:bCs/>
                <w:sz w:val="18"/>
                <w:szCs w:val="18"/>
                <w:lang w:eastAsia="fr-FR" w:bidi="ar-SA"/>
              </w:rPr>
              <w:t>Moyenne</w:t>
            </w:r>
            <w:r w:rsidRPr="00336D8C">
              <w:rPr>
                <w:rFonts w:cs="Calibri"/>
                <w:bCs/>
                <w:sz w:val="18"/>
                <w:szCs w:val="18"/>
              </w:rPr>
              <w:t xml:space="preserve"> </w:t>
            </w:r>
          </w:p>
        </w:tc>
        <w:tc>
          <w:tcPr>
            <w:tcW w:w="992" w:type="dxa"/>
            <w:tcBorders>
              <w:top w:val="double" w:sz="4" w:space="0" w:color="auto"/>
              <w:left w:val="double" w:sz="4" w:space="0" w:color="auto"/>
              <w:bottom w:val="double" w:sz="4" w:space="0" w:color="auto"/>
            </w:tcBorders>
            <w:shd w:val="thinVertStripe" w:color="FDE9D9" w:fill="auto"/>
            <w:vAlign w:val="center"/>
          </w:tcPr>
          <w:p w:rsidR="00B96B75" w:rsidRPr="00336D8C" w:rsidRDefault="00B96B75" w:rsidP="008441FF">
            <w:pPr>
              <w:jc w:val="center"/>
              <w:rPr>
                <w:rFonts w:cs="Calibri"/>
                <w:b/>
                <w:bCs/>
                <w:sz w:val="20"/>
                <w:szCs w:val="18"/>
              </w:rPr>
            </w:pPr>
            <w:r w:rsidRPr="00336D8C">
              <w:rPr>
                <w:rFonts w:cs="Calibri"/>
                <w:b/>
                <w:bCs/>
                <w:sz w:val="20"/>
                <w:szCs w:val="18"/>
              </w:rPr>
              <w:t>Etendue</w:t>
            </w:r>
          </w:p>
        </w:tc>
        <w:tc>
          <w:tcPr>
            <w:tcW w:w="2493" w:type="dxa"/>
            <w:gridSpan w:val="2"/>
            <w:tcBorders>
              <w:top w:val="double" w:sz="4" w:space="0" w:color="auto"/>
              <w:left w:val="single" w:sz="8" w:space="0" w:color="auto"/>
              <w:bottom w:val="double" w:sz="4" w:space="0" w:color="auto"/>
              <w:right w:val="single" w:sz="18" w:space="0" w:color="auto"/>
            </w:tcBorders>
            <w:shd w:val="thinVertStripe" w:color="FDE9D9" w:fill="auto"/>
            <w:vAlign w:val="center"/>
          </w:tcPr>
          <w:p w:rsidR="00B96B75" w:rsidRPr="00336D8C" w:rsidRDefault="00B96B75" w:rsidP="008441FF">
            <w:pPr>
              <w:jc w:val="center"/>
              <w:rPr>
                <w:rFonts w:cs="Calibri"/>
                <w:bCs/>
                <w:sz w:val="18"/>
                <w:szCs w:val="18"/>
              </w:rPr>
            </w:pPr>
            <w:r w:rsidRPr="00336D8C">
              <w:rPr>
                <w:rFonts w:cs="Calibri"/>
                <w:bCs/>
                <w:sz w:val="18"/>
                <w:szCs w:val="18"/>
              </w:rPr>
              <w:t>locale</w:t>
            </w:r>
          </w:p>
        </w:tc>
      </w:tr>
      <w:tr w:rsidR="00B96B75" w:rsidRPr="00336D8C" w:rsidTr="008441FF">
        <w:trPr>
          <w:trHeight w:val="348"/>
        </w:trPr>
        <w:tc>
          <w:tcPr>
            <w:tcW w:w="1242" w:type="dxa"/>
            <w:tcBorders>
              <w:top w:val="double" w:sz="4" w:space="0" w:color="auto"/>
              <w:left w:val="single" w:sz="18"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de l’impact</w:t>
            </w:r>
          </w:p>
        </w:tc>
        <w:tc>
          <w:tcPr>
            <w:tcW w:w="3447" w:type="dxa"/>
            <w:gridSpan w:val="4"/>
            <w:tcBorders>
              <w:left w:val="single" w:sz="4" w:space="0" w:color="auto"/>
              <w:right w:val="double" w:sz="4" w:space="0" w:color="auto"/>
            </w:tcBorders>
            <w:shd w:val="clear" w:color="auto" w:fill="FFFF00"/>
            <w:vAlign w:val="center"/>
          </w:tcPr>
          <w:p w:rsidR="00B96B75" w:rsidRPr="00336D8C" w:rsidRDefault="00B96B75" w:rsidP="008441FF">
            <w:pPr>
              <w:jc w:val="center"/>
              <w:rPr>
                <w:rFonts w:cs="Calibri"/>
                <w:bCs/>
                <w:sz w:val="18"/>
                <w:szCs w:val="18"/>
              </w:rPr>
            </w:pPr>
            <w:r w:rsidRPr="00336D8C">
              <w:rPr>
                <w:rFonts w:cs="Calibri"/>
                <w:bCs/>
                <w:sz w:val="18"/>
                <w:szCs w:val="18"/>
              </w:rPr>
              <w:t>Faible</w:t>
            </w:r>
          </w:p>
        </w:tc>
        <w:tc>
          <w:tcPr>
            <w:tcW w:w="1314" w:type="dxa"/>
            <w:tcBorders>
              <w:left w:val="double" w:sz="4"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relative de l'impact</w:t>
            </w:r>
          </w:p>
        </w:tc>
        <w:tc>
          <w:tcPr>
            <w:tcW w:w="1960" w:type="dxa"/>
            <w:gridSpan w:val="2"/>
            <w:tcBorders>
              <w:left w:val="single" w:sz="4" w:space="0" w:color="auto"/>
              <w:bottom w:val="single" w:sz="8" w:space="0" w:color="auto"/>
              <w:right w:val="single" w:sz="8" w:space="0" w:color="auto"/>
            </w:tcBorders>
            <w:vAlign w:val="center"/>
          </w:tcPr>
          <w:p w:rsidR="00B96B75" w:rsidRPr="00336D8C" w:rsidRDefault="00B96B75" w:rsidP="008441FF">
            <w:pPr>
              <w:jc w:val="center"/>
              <w:rPr>
                <w:rFonts w:cs="Calibri"/>
                <w:bCs/>
                <w:i/>
                <w:sz w:val="18"/>
                <w:szCs w:val="18"/>
              </w:rPr>
            </w:pPr>
            <w:r w:rsidRPr="00336D8C">
              <w:rPr>
                <w:rFonts w:cs="Calibri"/>
                <w:bCs/>
                <w:i/>
                <w:sz w:val="18"/>
                <w:szCs w:val="18"/>
              </w:rPr>
              <w:t>Phase Construction</w:t>
            </w:r>
          </w:p>
        </w:tc>
        <w:tc>
          <w:tcPr>
            <w:tcW w:w="1525" w:type="dxa"/>
            <w:tcBorders>
              <w:left w:val="single" w:sz="8" w:space="0" w:color="auto"/>
              <w:bottom w:val="single" w:sz="8" w:space="0" w:color="auto"/>
              <w:right w:val="single" w:sz="18" w:space="0" w:color="auto"/>
            </w:tcBorders>
            <w:shd w:val="clear" w:color="auto" w:fill="FFFF00"/>
            <w:vAlign w:val="center"/>
          </w:tcPr>
          <w:p w:rsidR="00B96B75" w:rsidRPr="00336D8C" w:rsidRDefault="00B96B75" w:rsidP="008441FF">
            <w:pPr>
              <w:jc w:val="center"/>
              <w:rPr>
                <w:rFonts w:cs="Calibri"/>
                <w:bCs/>
                <w:sz w:val="18"/>
                <w:szCs w:val="18"/>
              </w:rPr>
            </w:pPr>
            <w:r w:rsidRPr="00336D8C">
              <w:rPr>
                <w:rFonts w:cs="Calibri"/>
                <w:bCs/>
                <w:sz w:val="18"/>
                <w:szCs w:val="18"/>
              </w:rPr>
              <w:t>Mineure</w:t>
            </w:r>
          </w:p>
        </w:tc>
      </w:tr>
      <w:tr w:rsidR="00B96B75" w:rsidRPr="00336D8C" w:rsidTr="008441FF">
        <w:tc>
          <w:tcPr>
            <w:tcW w:w="9488" w:type="dxa"/>
            <w:gridSpan w:val="9"/>
            <w:tcBorders>
              <w:top w:val="thinThickThinSmallGap" w:sz="24" w:space="0" w:color="auto"/>
              <w:left w:val="single" w:sz="18" w:space="0" w:color="auto"/>
              <w:bottom w:val="single" w:sz="4" w:space="0" w:color="auto"/>
              <w:right w:val="single" w:sz="18" w:space="0" w:color="auto"/>
            </w:tcBorders>
            <w:vAlign w:val="center"/>
          </w:tcPr>
          <w:p w:rsidR="00B96B75" w:rsidRPr="00336D8C" w:rsidRDefault="00B96B75" w:rsidP="008441FF">
            <w:pPr>
              <w:jc w:val="center"/>
              <w:rPr>
                <w:sz w:val="20"/>
              </w:rPr>
            </w:pPr>
            <w:r w:rsidRPr="00336D8C">
              <w:rPr>
                <w:rFonts w:cs="Calibri"/>
                <w:b/>
                <w:bCs/>
                <w:sz w:val="20"/>
                <w:szCs w:val="18"/>
              </w:rPr>
              <w:t>Impacts</w:t>
            </w:r>
          </w:p>
        </w:tc>
      </w:tr>
      <w:tr w:rsidR="00B96B75" w:rsidRPr="00336D8C" w:rsidTr="008441FF">
        <w:trPr>
          <w:cantSplit/>
          <w:trHeight w:val="982"/>
        </w:trPr>
        <w:tc>
          <w:tcPr>
            <w:tcW w:w="1668" w:type="dxa"/>
            <w:gridSpan w:val="2"/>
            <w:tcBorders>
              <w:top w:val="single" w:sz="4" w:space="0" w:color="auto"/>
              <w:left w:val="single" w:sz="18" w:space="0" w:color="auto"/>
              <w:bottom w:val="single" w:sz="4"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Phase Construction</w:t>
            </w:r>
          </w:p>
        </w:tc>
        <w:tc>
          <w:tcPr>
            <w:tcW w:w="7820" w:type="dxa"/>
            <w:gridSpan w:val="7"/>
            <w:tcBorders>
              <w:top w:val="single" w:sz="4" w:space="0" w:color="auto"/>
              <w:left w:val="single" w:sz="8" w:space="0" w:color="auto"/>
              <w:bottom w:val="single" w:sz="4"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sz w:val="20"/>
                <w:lang w:bidi="ar-SA"/>
              </w:rPr>
            </w:pPr>
            <w:r w:rsidRPr="00336D8C">
              <w:rPr>
                <w:sz w:val="20"/>
                <w:lang w:bidi="ar-SA"/>
              </w:rPr>
              <w:t>Installation d’une barrière écologique temporaire à impact visuel (terrassements)</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sz w:val="20"/>
                <w:lang w:bidi="ar-SA"/>
              </w:rPr>
              <w:t>Dérangement sonore</w:t>
            </w:r>
          </w:p>
        </w:tc>
      </w:tr>
      <w:tr w:rsidR="00B96B75" w:rsidRPr="00336D8C" w:rsidTr="008441FF">
        <w:trPr>
          <w:cantSplit/>
          <w:trHeight w:val="982"/>
        </w:trPr>
        <w:tc>
          <w:tcPr>
            <w:tcW w:w="1668" w:type="dxa"/>
            <w:gridSpan w:val="2"/>
            <w:tcBorders>
              <w:top w:val="single" w:sz="4" w:space="0" w:color="auto"/>
              <w:left w:val="single" w:sz="18" w:space="0" w:color="auto"/>
              <w:bottom w:val="single" w:sz="18"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 xml:space="preserve">Phase Exploitation </w:t>
            </w:r>
          </w:p>
        </w:tc>
        <w:tc>
          <w:tcPr>
            <w:tcW w:w="7820" w:type="dxa"/>
            <w:gridSpan w:val="7"/>
            <w:tcBorders>
              <w:top w:val="single" w:sz="4" w:space="0" w:color="auto"/>
              <w:left w:val="single" w:sz="8" w:space="0" w:color="auto"/>
              <w:bottom w:val="single" w:sz="18"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rFonts w:asciiTheme="minorHAnsi" w:hAnsiTheme="minorHAnsi"/>
                <w:sz w:val="20"/>
                <w:szCs w:val="20"/>
              </w:rPr>
              <w:t>Pas d'impact significatif</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MESURES D’ATTÉNUATION</w:t>
      </w:r>
    </w:p>
    <w:tbl>
      <w:tblPr>
        <w:tblW w:w="9568"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568"/>
      </w:tblGrid>
      <w:tr w:rsidR="00B96B75" w:rsidRPr="00336D8C" w:rsidTr="008441FF">
        <w:tc>
          <w:tcPr>
            <w:tcW w:w="9568" w:type="dxa"/>
            <w:tcBorders>
              <w:top w:val="single" w:sz="18" w:space="0" w:color="auto"/>
              <w:left w:val="single" w:sz="18" w:space="0" w:color="auto"/>
              <w:bottom w:val="single" w:sz="18" w:space="0" w:color="auto"/>
              <w:right w:val="single" w:sz="18" w:space="0" w:color="auto"/>
            </w:tcBorders>
          </w:tcPr>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lang w:bidi="ar-SA"/>
              </w:rPr>
              <w:t>Concentrer les travaux sur une courte durée pour ne pas produire un dérangement prolongé de la faune du site du projet.</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rPr>
            </w:pPr>
            <w:r w:rsidRPr="00336D8C">
              <w:rPr>
                <w:sz w:val="20"/>
                <w:szCs w:val="20"/>
                <w:lang w:bidi="ar-SA"/>
              </w:rPr>
              <w:t>Prendre les dispositions nécessaires pour minimiser les niveaux de bruit excessifs.</w:t>
            </w:r>
          </w:p>
        </w:tc>
      </w:tr>
    </w:tbl>
    <w:p w:rsidR="00B96B75" w:rsidRPr="00336D8C" w:rsidRDefault="00B96B75" w:rsidP="00B96B75">
      <w:pPr>
        <w:rPr>
          <w:b/>
          <w:bCs/>
          <w:sz w:val="24"/>
          <w:szCs w:val="24"/>
        </w:rPr>
      </w:pPr>
      <w:r w:rsidRPr="00336D8C">
        <w:rPr>
          <w:rFonts w:asciiTheme="minorHAnsi" w:hAnsiTheme="minorHAnsi"/>
          <w:sz w:val="20"/>
          <w:szCs w:val="20"/>
        </w:rPr>
        <w:br w:type="page"/>
      </w:r>
      <w:bookmarkStart w:id="568" w:name="_Toc23330808"/>
      <w:bookmarkStart w:id="569" w:name="_Toc25925643"/>
      <w:bookmarkStart w:id="570" w:name="_Toc46443842"/>
      <w:r w:rsidRPr="00336D8C">
        <w:rPr>
          <w:b/>
          <w:bCs/>
          <w:sz w:val="24"/>
          <w:szCs w:val="24"/>
        </w:rPr>
        <w:lastRenderedPageBreak/>
        <w:t>FICHE N° :</w:t>
      </w:r>
      <w:r w:rsidRPr="00336D8C">
        <w:rPr>
          <w:b/>
          <w:bCs/>
          <w:sz w:val="24"/>
          <w:szCs w:val="24"/>
        </w:rPr>
        <w:tab/>
        <w:t>06</w:t>
      </w:r>
      <w:bookmarkEnd w:id="568"/>
      <w:bookmarkEnd w:id="569"/>
      <w:bookmarkEnd w:id="570"/>
    </w:p>
    <w:tbl>
      <w:tblPr>
        <w:tblW w:w="0" w:type="auto"/>
        <w:tblInd w:w="-2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588"/>
      </w:tblGrid>
      <w:tr w:rsidR="00B96B75" w:rsidRPr="00336D8C" w:rsidTr="008441FF">
        <w:tc>
          <w:tcPr>
            <w:tcW w:w="9588" w:type="dxa"/>
          </w:tcPr>
          <w:p w:rsidR="00B96B75" w:rsidRPr="00336D8C" w:rsidRDefault="00B96B75" w:rsidP="008441FF">
            <w:pPr>
              <w:tabs>
                <w:tab w:val="left" w:pos="1580"/>
              </w:tabs>
              <w:rPr>
                <w:rFonts w:asciiTheme="minorHAnsi" w:hAnsiTheme="minorHAnsi"/>
                <w:sz w:val="24"/>
                <w:szCs w:val="24"/>
              </w:rPr>
            </w:pPr>
            <w:r w:rsidRPr="00336D8C">
              <w:rPr>
                <w:rFonts w:asciiTheme="minorHAnsi" w:hAnsiTheme="minorHAnsi"/>
                <w:sz w:val="24"/>
                <w:szCs w:val="24"/>
              </w:rPr>
              <w:t xml:space="preserve">Milieu </w:t>
            </w:r>
            <w:r w:rsidRPr="00336D8C">
              <w:rPr>
                <w:rFonts w:asciiTheme="minorHAnsi" w:hAnsiTheme="minorHAnsi"/>
              </w:rPr>
              <w:t xml:space="preserve">    </w:t>
            </w:r>
            <w:r w:rsidRPr="00336D8C">
              <w:t xml:space="preserve">: </w:t>
            </w:r>
            <w:r w:rsidRPr="00336D8C">
              <w:tab/>
              <w:t xml:space="preserve">Milieu humain </w:t>
            </w:r>
          </w:p>
          <w:p w:rsidR="00B96B75" w:rsidRPr="00336D8C" w:rsidRDefault="00B96B75" w:rsidP="008441FF">
            <w:pPr>
              <w:tabs>
                <w:tab w:val="left" w:pos="1580"/>
              </w:tabs>
              <w:rPr>
                <w:rFonts w:asciiTheme="minorHAnsi" w:hAnsiTheme="minorHAnsi"/>
                <w:noProof/>
                <w:sz w:val="20"/>
                <w:szCs w:val="20"/>
              </w:rPr>
            </w:pPr>
            <w:r w:rsidRPr="00336D8C">
              <w:rPr>
                <w:rFonts w:asciiTheme="minorHAnsi" w:hAnsiTheme="minorHAnsi"/>
                <w:sz w:val="24"/>
                <w:szCs w:val="24"/>
              </w:rPr>
              <w:t xml:space="preserve">Élément : </w:t>
            </w:r>
            <w:r w:rsidRPr="00336D8C">
              <w:rPr>
                <w:rFonts w:asciiTheme="minorHAnsi" w:hAnsiTheme="minorHAnsi"/>
                <w:sz w:val="24"/>
                <w:szCs w:val="24"/>
              </w:rPr>
              <w:tab/>
            </w:r>
            <w:r w:rsidRPr="00336D8C">
              <w:t>Population et Sécurité</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 xml:space="preserve">description ET </w:t>
      </w:r>
      <w:r w:rsidRPr="00336D8C">
        <w:rPr>
          <w:rFonts w:asciiTheme="minorHAnsi" w:hAnsiTheme="minorHAnsi"/>
          <w:b/>
          <w:sz w:val="24"/>
          <w:szCs w:val="24"/>
        </w:rPr>
        <w:t>ÉVALUATION</w:t>
      </w:r>
      <w:r w:rsidRPr="00336D8C">
        <w:rPr>
          <w:rFonts w:asciiTheme="minorHAnsi" w:hAnsiTheme="minorHAnsi"/>
          <w:b/>
          <w:caps/>
          <w:sz w:val="24"/>
          <w:szCs w:val="24"/>
        </w:rPr>
        <w:t xml:space="preserve"> de l’impact</w:t>
      </w:r>
    </w:p>
    <w:tbl>
      <w:tblPr>
        <w:tblW w:w="9488" w:type="dxa"/>
        <w:tblLayout w:type="fixed"/>
        <w:tblLook w:val="04A0" w:firstRow="1" w:lastRow="0" w:firstColumn="1" w:lastColumn="0" w:noHBand="0" w:noVBand="1"/>
      </w:tblPr>
      <w:tblGrid>
        <w:gridCol w:w="1242"/>
        <w:gridCol w:w="426"/>
        <w:gridCol w:w="1502"/>
        <w:gridCol w:w="992"/>
        <w:gridCol w:w="527"/>
        <w:gridCol w:w="1314"/>
        <w:gridCol w:w="992"/>
        <w:gridCol w:w="968"/>
        <w:gridCol w:w="1525"/>
      </w:tblGrid>
      <w:tr w:rsidR="00B96B75" w:rsidRPr="00336D8C" w:rsidTr="008441FF">
        <w:trPr>
          <w:trHeight w:val="411"/>
        </w:trPr>
        <w:tc>
          <w:tcPr>
            <w:tcW w:w="1242" w:type="dxa"/>
            <w:tcBorders>
              <w:top w:val="single" w:sz="18" w:space="0" w:color="auto"/>
              <w:left w:val="single" w:sz="18" w:space="0" w:color="auto"/>
              <w:bottom w:val="double" w:sz="4" w:space="0" w:color="auto"/>
              <w:right w:val="single" w:sz="4" w:space="0" w:color="auto"/>
            </w:tcBorders>
            <w:shd w:val="thinDiagCross" w:color="B8CCE4"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Milieu</w:t>
            </w:r>
          </w:p>
        </w:tc>
        <w:tc>
          <w:tcPr>
            <w:tcW w:w="3447" w:type="dxa"/>
            <w:gridSpan w:val="4"/>
            <w:tcBorders>
              <w:top w:val="single" w:sz="18" w:space="0" w:color="auto"/>
              <w:left w:val="single" w:sz="4" w:space="0" w:color="auto"/>
              <w:right w:val="double" w:sz="4" w:space="0" w:color="auto"/>
            </w:tcBorders>
            <w:shd w:val="thinDiagCross" w:color="B8CCE4"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Humain</w:t>
            </w:r>
          </w:p>
        </w:tc>
        <w:tc>
          <w:tcPr>
            <w:tcW w:w="1314" w:type="dxa"/>
            <w:tcBorders>
              <w:top w:val="single" w:sz="18" w:space="0" w:color="auto"/>
              <w:left w:val="double" w:sz="4" w:space="0" w:color="auto"/>
            </w:tcBorders>
            <w:shd w:val="thinDiagCross" w:color="7F7F7F"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Elément</w:t>
            </w:r>
          </w:p>
        </w:tc>
        <w:tc>
          <w:tcPr>
            <w:tcW w:w="3485" w:type="dxa"/>
            <w:gridSpan w:val="3"/>
            <w:tcBorders>
              <w:top w:val="single" w:sz="18" w:space="0" w:color="auto"/>
              <w:bottom w:val="double" w:sz="4" w:space="0" w:color="auto"/>
              <w:right w:val="single" w:sz="18" w:space="0" w:color="auto"/>
            </w:tcBorders>
            <w:shd w:val="thinDiagCross" w:color="7F7F7F" w:fill="auto"/>
            <w:vAlign w:val="center"/>
          </w:tcPr>
          <w:p w:rsidR="00B96B75" w:rsidRPr="00336D8C" w:rsidRDefault="00B96B75" w:rsidP="008441FF">
            <w:pPr>
              <w:jc w:val="center"/>
              <w:rPr>
                <w:rFonts w:cs="Calibri"/>
                <w:bCs/>
                <w:sz w:val="18"/>
                <w:szCs w:val="16"/>
                <w:lang w:eastAsia="fr-FR" w:bidi="ar-SA"/>
              </w:rPr>
            </w:pPr>
            <w:r w:rsidRPr="00336D8C">
              <w:rPr>
                <w:rFonts w:cs="Calibri"/>
                <w:bCs/>
                <w:sz w:val="18"/>
                <w:szCs w:val="16"/>
                <w:lang w:eastAsia="fr-FR" w:bidi="ar-SA"/>
              </w:rPr>
              <w:t xml:space="preserve">Population &amp; </w:t>
            </w:r>
            <w:r w:rsidRPr="00336D8C">
              <w:rPr>
                <w:rFonts w:cs="Calibri"/>
                <w:bCs/>
                <w:sz w:val="18"/>
                <w:szCs w:val="16"/>
              </w:rPr>
              <w:t xml:space="preserve">Sécurité </w:t>
            </w:r>
          </w:p>
        </w:tc>
      </w:tr>
      <w:tr w:rsidR="00B96B75" w:rsidRPr="00336D8C" w:rsidTr="008441FF">
        <w:tc>
          <w:tcPr>
            <w:tcW w:w="1242" w:type="dxa"/>
            <w:tcBorders>
              <w:top w:val="double" w:sz="4" w:space="0" w:color="auto"/>
              <w:left w:val="single" w:sz="18" w:space="0" w:color="auto"/>
              <w:bottom w:val="double" w:sz="4" w:space="0" w:color="auto"/>
              <w:right w:val="single" w:sz="4" w:space="0" w:color="auto"/>
            </w:tcBorders>
            <w:shd w:val="thinVertStripe" w:color="F2DBDB"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Sensibilité</w:t>
            </w:r>
          </w:p>
        </w:tc>
        <w:tc>
          <w:tcPr>
            <w:tcW w:w="1928" w:type="dxa"/>
            <w:gridSpan w:val="2"/>
            <w:tcBorders>
              <w:top w:val="double" w:sz="4" w:space="0" w:color="auto"/>
              <w:left w:val="single" w:sz="4" w:space="0" w:color="auto"/>
              <w:bottom w:val="double" w:sz="4" w:space="0" w:color="auto"/>
              <w:right w:val="double" w:sz="4" w:space="0" w:color="auto"/>
            </w:tcBorders>
            <w:shd w:val="thinVertStripe" w:color="F2DBDB"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Moyenne</w:t>
            </w:r>
          </w:p>
        </w:tc>
        <w:tc>
          <w:tcPr>
            <w:tcW w:w="992" w:type="dxa"/>
            <w:tcBorders>
              <w:top w:val="double" w:sz="4" w:space="0" w:color="auto"/>
              <w:left w:val="double" w:sz="4" w:space="0" w:color="auto"/>
              <w:bottom w:val="double" w:sz="4" w:space="0" w:color="auto"/>
            </w:tcBorders>
            <w:shd w:val="thinHorzStripe" w:color="DAEEF3"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Intensité</w:t>
            </w:r>
          </w:p>
        </w:tc>
        <w:tc>
          <w:tcPr>
            <w:tcW w:w="1841" w:type="dxa"/>
            <w:gridSpan w:val="2"/>
            <w:tcBorders>
              <w:top w:val="double" w:sz="4" w:space="0" w:color="auto"/>
              <w:left w:val="single" w:sz="8" w:space="0" w:color="auto"/>
              <w:bottom w:val="double" w:sz="4" w:space="0" w:color="auto"/>
              <w:right w:val="double" w:sz="4" w:space="0" w:color="auto"/>
            </w:tcBorders>
            <w:shd w:val="thinHorzStripe" w:color="DAEEF3"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Moyenne</w:t>
            </w:r>
          </w:p>
        </w:tc>
        <w:tc>
          <w:tcPr>
            <w:tcW w:w="992" w:type="dxa"/>
            <w:tcBorders>
              <w:top w:val="double" w:sz="4" w:space="0" w:color="auto"/>
              <w:left w:val="double" w:sz="4" w:space="0" w:color="auto"/>
              <w:bottom w:val="double" w:sz="4" w:space="0" w:color="auto"/>
            </w:tcBorders>
            <w:shd w:val="thinVertStripe" w:color="FDE9D9"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Etendue</w:t>
            </w:r>
          </w:p>
        </w:tc>
        <w:tc>
          <w:tcPr>
            <w:tcW w:w="2493" w:type="dxa"/>
            <w:gridSpan w:val="2"/>
            <w:tcBorders>
              <w:top w:val="double" w:sz="4" w:space="0" w:color="auto"/>
              <w:left w:val="single" w:sz="8" w:space="0" w:color="auto"/>
              <w:bottom w:val="double" w:sz="4" w:space="0" w:color="auto"/>
              <w:right w:val="single" w:sz="18" w:space="0" w:color="auto"/>
            </w:tcBorders>
            <w:shd w:val="thinVertStripe" w:color="FDE9D9"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Locale</w:t>
            </w:r>
          </w:p>
        </w:tc>
      </w:tr>
      <w:tr w:rsidR="00B96B75" w:rsidRPr="00336D8C" w:rsidTr="008441FF">
        <w:trPr>
          <w:trHeight w:val="348"/>
        </w:trPr>
        <w:tc>
          <w:tcPr>
            <w:tcW w:w="1242" w:type="dxa"/>
            <w:vMerge w:val="restart"/>
            <w:tcBorders>
              <w:top w:val="double" w:sz="4" w:space="0" w:color="auto"/>
              <w:left w:val="single" w:sz="18"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de l’impact</w:t>
            </w:r>
          </w:p>
        </w:tc>
        <w:tc>
          <w:tcPr>
            <w:tcW w:w="3447" w:type="dxa"/>
            <w:gridSpan w:val="4"/>
            <w:vMerge w:val="restart"/>
            <w:tcBorders>
              <w:left w:val="single" w:sz="4" w:space="0" w:color="auto"/>
              <w:right w:val="double" w:sz="4" w:space="0" w:color="auto"/>
            </w:tcBorders>
            <w:shd w:val="clear" w:color="auto" w:fill="FFC000"/>
            <w:vAlign w:val="center"/>
          </w:tcPr>
          <w:p w:rsidR="00B96B75" w:rsidRPr="00336D8C" w:rsidRDefault="00B96B75" w:rsidP="008441FF">
            <w:pPr>
              <w:jc w:val="center"/>
              <w:rPr>
                <w:rFonts w:cs="Calibri"/>
                <w:bCs/>
                <w:sz w:val="18"/>
                <w:szCs w:val="18"/>
              </w:rPr>
            </w:pPr>
            <w:r w:rsidRPr="00336D8C">
              <w:rPr>
                <w:rFonts w:cs="Calibri"/>
                <w:bCs/>
                <w:sz w:val="18"/>
                <w:szCs w:val="18"/>
              </w:rPr>
              <w:t>Moyenne</w:t>
            </w:r>
          </w:p>
        </w:tc>
        <w:tc>
          <w:tcPr>
            <w:tcW w:w="1314" w:type="dxa"/>
            <w:vMerge w:val="restart"/>
            <w:tcBorders>
              <w:left w:val="double" w:sz="4"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relative de l'impact</w:t>
            </w:r>
          </w:p>
        </w:tc>
        <w:tc>
          <w:tcPr>
            <w:tcW w:w="1960" w:type="dxa"/>
            <w:gridSpan w:val="2"/>
            <w:tcBorders>
              <w:left w:val="single" w:sz="4" w:space="0" w:color="auto"/>
              <w:bottom w:val="single" w:sz="8" w:space="0" w:color="auto"/>
              <w:right w:val="single" w:sz="8" w:space="0" w:color="auto"/>
            </w:tcBorders>
            <w:vAlign w:val="center"/>
          </w:tcPr>
          <w:p w:rsidR="00B96B75" w:rsidRPr="00336D8C" w:rsidRDefault="00B96B75" w:rsidP="008441FF">
            <w:pPr>
              <w:jc w:val="center"/>
              <w:rPr>
                <w:rFonts w:cs="Calibri"/>
                <w:bCs/>
                <w:i/>
                <w:sz w:val="18"/>
                <w:szCs w:val="18"/>
              </w:rPr>
            </w:pPr>
            <w:r w:rsidRPr="00336D8C">
              <w:rPr>
                <w:rFonts w:cs="Calibri"/>
                <w:bCs/>
                <w:i/>
                <w:sz w:val="18"/>
                <w:szCs w:val="18"/>
              </w:rPr>
              <w:t>Phase Construction</w:t>
            </w:r>
          </w:p>
        </w:tc>
        <w:tc>
          <w:tcPr>
            <w:tcW w:w="1525" w:type="dxa"/>
            <w:tcBorders>
              <w:left w:val="single" w:sz="8" w:space="0" w:color="auto"/>
              <w:bottom w:val="single" w:sz="8" w:space="0" w:color="auto"/>
              <w:right w:val="single" w:sz="18" w:space="0" w:color="auto"/>
            </w:tcBorders>
            <w:shd w:val="clear" w:color="auto" w:fill="FFFF00"/>
            <w:vAlign w:val="center"/>
          </w:tcPr>
          <w:p w:rsidR="00B96B75" w:rsidRPr="00336D8C" w:rsidRDefault="00B96B75" w:rsidP="008441FF">
            <w:pPr>
              <w:jc w:val="center"/>
              <w:rPr>
                <w:rFonts w:cs="Calibri"/>
                <w:bCs/>
                <w:sz w:val="18"/>
                <w:szCs w:val="18"/>
              </w:rPr>
            </w:pPr>
            <w:r w:rsidRPr="00336D8C">
              <w:rPr>
                <w:rFonts w:cs="Calibri"/>
                <w:bCs/>
                <w:sz w:val="18"/>
                <w:szCs w:val="18"/>
              </w:rPr>
              <w:t>Mineure</w:t>
            </w:r>
          </w:p>
        </w:tc>
      </w:tr>
      <w:tr w:rsidR="00B96B75" w:rsidRPr="00336D8C" w:rsidTr="008441FF">
        <w:trPr>
          <w:trHeight w:val="348"/>
        </w:trPr>
        <w:tc>
          <w:tcPr>
            <w:tcW w:w="1242" w:type="dxa"/>
            <w:vMerge/>
            <w:tcBorders>
              <w:left w:val="single" w:sz="18" w:space="0" w:color="auto"/>
              <w:right w:val="single" w:sz="4" w:space="0" w:color="auto"/>
            </w:tcBorders>
            <w:vAlign w:val="center"/>
          </w:tcPr>
          <w:p w:rsidR="00B96B75" w:rsidRPr="00336D8C" w:rsidRDefault="00B96B75" w:rsidP="008441FF">
            <w:pPr>
              <w:jc w:val="center"/>
              <w:rPr>
                <w:rFonts w:cs="Calibri"/>
                <w:b/>
                <w:bCs/>
                <w:sz w:val="20"/>
                <w:szCs w:val="18"/>
              </w:rPr>
            </w:pPr>
          </w:p>
        </w:tc>
        <w:tc>
          <w:tcPr>
            <w:tcW w:w="3447" w:type="dxa"/>
            <w:gridSpan w:val="4"/>
            <w:vMerge/>
            <w:tcBorders>
              <w:left w:val="single" w:sz="4" w:space="0" w:color="auto"/>
              <w:right w:val="double" w:sz="4" w:space="0" w:color="auto"/>
            </w:tcBorders>
            <w:shd w:val="clear" w:color="auto" w:fill="FFC000"/>
            <w:vAlign w:val="center"/>
          </w:tcPr>
          <w:p w:rsidR="00B96B75" w:rsidRPr="00336D8C" w:rsidRDefault="00B96B75" w:rsidP="008441FF">
            <w:pPr>
              <w:jc w:val="center"/>
              <w:rPr>
                <w:rFonts w:cs="Calibri"/>
                <w:bCs/>
                <w:sz w:val="18"/>
                <w:szCs w:val="18"/>
              </w:rPr>
            </w:pPr>
          </w:p>
        </w:tc>
        <w:tc>
          <w:tcPr>
            <w:tcW w:w="1314" w:type="dxa"/>
            <w:vMerge/>
            <w:tcBorders>
              <w:left w:val="double" w:sz="4" w:space="0" w:color="auto"/>
              <w:right w:val="single" w:sz="4" w:space="0" w:color="auto"/>
            </w:tcBorders>
            <w:vAlign w:val="center"/>
          </w:tcPr>
          <w:p w:rsidR="00B96B75" w:rsidRPr="00336D8C" w:rsidRDefault="00B96B75" w:rsidP="008441FF">
            <w:pPr>
              <w:jc w:val="center"/>
              <w:rPr>
                <w:rFonts w:cs="Calibri"/>
                <w:b/>
                <w:bCs/>
                <w:sz w:val="20"/>
                <w:szCs w:val="18"/>
              </w:rPr>
            </w:pPr>
          </w:p>
        </w:tc>
        <w:tc>
          <w:tcPr>
            <w:tcW w:w="1960" w:type="dxa"/>
            <w:gridSpan w:val="2"/>
            <w:tcBorders>
              <w:left w:val="single" w:sz="4" w:space="0" w:color="auto"/>
              <w:bottom w:val="single" w:sz="8" w:space="0" w:color="auto"/>
              <w:right w:val="single" w:sz="8" w:space="0" w:color="auto"/>
            </w:tcBorders>
            <w:vAlign w:val="center"/>
          </w:tcPr>
          <w:p w:rsidR="00B96B75" w:rsidRPr="00336D8C" w:rsidRDefault="00B96B75" w:rsidP="008441FF">
            <w:pPr>
              <w:jc w:val="center"/>
              <w:rPr>
                <w:rFonts w:cs="Calibri"/>
                <w:bCs/>
                <w:i/>
                <w:sz w:val="18"/>
                <w:szCs w:val="18"/>
              </w:rPr>
            </w:pPr>
            <w:r w:rsidRPr="00336D8C">
              <w:rPr>
                <w:rFonts w:cs="Calibri"/>
                <w:bCs/>
                <w:i/>
                <w:sz w:val="18"/>
                <w:szCs w:val="18"/>
              </w:rPr>
              <w:t>Phase exploitation</w:t>
            </w:r>
          </w:p>
        </w:tc>
        <w:tc>
          <w:tcPr>
            <w:tcW w:w="1525" w:type="dxa"/>
            <w:tcBorders>
              <w:left w:val="single" w:sz="8" w:space="0" w:color="auto"/>
              <w:bottom w:val="single" w:sz="8" w:space="0" w:color="auto"/>
              <w:right w:val="single" w:sz="18" w:space="0" w:color="auto"/>
            </w:tcBorders>
            <w:shd w:val="clear" w:color="auto" w:fill="00B050"/>
            <w:vAlign w:val="center"/>
          </w:tcPr>
          <w:p w:rsidR="00B96B75" w:rsidRPr="00336D8C" w:rsidRDefault="00B96B75" w:rsidP="008441FF">
            <w:pPr>
              <w:jc w:val="center"/>
              <w:rPr>
                <w:rFonts w:cs="Calibri"/>
                <w:bCs/>
                <w:sz w:val="18"/>
                <w:szCs w:val="18"/>
              </w:rPr>
            </w:pPr>
            <w:r w:rsidRPr="00336D8C">
              <w:rPr>
                <w:rFonts w:cs="Calibri"/>
                <w:bCs/>
                <w:sz w:val="18"/>
                <w:szCs w:val="18"/>
              </w:rPr>
              <w:t xml:space="preserve">Positive </w:t>
            </w:r>
          </w:p>
        </w:tc>
      </w:tr>
      <w:tr w:rsidR="00B96B75" w:rsidRPr="00336D8C" w:rsidTr="008441FF">
        <w:tc>
          <w:tcPr>
            <w:tcW w:w="9488" w:type="dxa"/>
            <w:gridSpan w:val="9"/>
            <w:tcBorders>
              <w:top w:val="thinThickThinSmallGap" w:sz="24" w:space="0" w:color="auto"/>
              <w:left w:val="single" w:sz="18" w:space="0" w:color="auto"/>
              <w:bottom w:val="single" w:sz="4" w:space="0" w:color="auto"/>
              <w:right w:val="single" w:sz="18" w:space="0" w:color="auto"/>
            </w:tcBorders>
            <w:vAlign w:val="center"/>
          </w:tcPr>
          <w:p w:rsidR="00B96B75" w:rsidRPr="00336D8C" w:rsidRDefault="00B96B75" w:rsidP="008441FF">
            <w:pPr>
              <w:jc w:val="center"/>
              <w:rPr>
                <w:sz w:val="20"/>
              </w:rPr>
            </w:pPr>
            <w:r w:rsidRPr="00336D8C">
              <w:rPr>
                <w:rFonts w:cs="Calibri"/>
                <w:b/>
                <w:bCs/>
                <w:sz w:val="20"/>
                <w:szCs w:val="18"/>
              </w:rPr>
              <w:t>Impacts</w:t>
            </w:r>
          </w:p>
        </w:tc>
      </w:tr>
      <w:tr w:rsidR="00B96B75" w:rsidRPr="00336D8C" w:rsidTr="008441FF">
        <w:trPr>
          <w:cantSplit/>
          <w:trHeight w:val="982"/>
        </w:trPr>
        <w:tc>
          <w:tcPr>
            <w:tcW w:w="1668" w:type="dxa"/>
            <w:gridSpan w:val="2"/>
            <w:tcBorders>
              <w:top w:val="single" w:sz="4" w:space="0" w:color="auto"/>
              <w:left w:val="single" w:sz="18" w:space="0" w:color="auto"/>
              <w:bottom w:val="single" w:sz="4"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Phase Construction</w:t>
            </w:r>
          </w:p>
        </w:tc>
        <w:tc>
          <w:tcPr>
            <w:tcW w:w="7820" w:type="dxa"/>
            <w:gridSpan w:val="7"/>
            <w:tcBorders>
              <w:top w:val="single" w:sz="4" w:space="0" w:color="auto"/>
              <w:left w:val="single" w:sz="8" w:space="0" w:color="auto"/>
              <w:bottom w:val="single" w:sz="4"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sz w:val="20"/>
                <w:szCs w:val="20"/>
                <w:lang w:bidi="ar-SA"/>
              </w:rPr>
            </w:pPr>
            <w:r w:rsidRPr="00336D8C">
              <w:rPr>
                <w:sz w:val="20"/>
                <w:szCs w:val="20"/>
                <w:lang w:bidi="ar-SA"/>
              </w:rPr>
              <w:t>Emission locale des poussières</w:t>
            </w:r>
          </w:p>
          <w:p w:rsidR="00B96B75" w:rsidRPr="00336D8C" w:rsidRDefault="00B96B75" w:rsidP="00802985">
            <w:pPr>
              <w:numPr>
                <w:ilvl w:val="0"/>
                <w:numId w:val="43"/>
              </w:numPr>
              <w:spacing w:before="0" w:beforeAutospacing="0" w:after="0" w:afterAutospacing="0" w:line="240" w:lineRule="auto"/>
              <w:rPr>
                <w:sz w:val="20"/>
                <w:szCs w:val="20"/>
                <w:lang w:bidi="ar-SA"/>
              </w:rPr>
            </w:pPr>
            <w:r w:rsidRPr="00336D8C">
              <w:rPr>
                <w:sz w:val="20"/>
                <w:szCs w:val="20"/>
                <w:lang w:bidi="ar-SA"/>
              </w:rPr>
              <w:t>Elévation du niveau sonore</w:t>
            </w:r>
          </w:p>
          <w:p w:rsidR="00B96B75" w:rsidRPr="00336D8C" w:rsidRDefault="00B96B75" w:rsidP="00802985">
            <w:pPr>
              <w:numPr>
                <w:ilvl w:val="0"/>
                <w:numId w:val="43"/>
              </w:numPr>
              <w:spacing w:before="0" w:beforeAutospacing="0" w:after="0" w:afterAutospacing="0" w:line="240" w:lineRule="auto"/>
              <w:rPr>
                <w:sz w:val="20"/>
                <w:szCs w:val="20"/>
                <w:lang w:bidi="ar-SA"/>
              </w:rPr>
            </w:pPr>
            <w:r w:rsidRPr="00336D8C">
              <w:rPr>
                <w:sz w:val="20"/>
                <w:szCs w:val="20"/>
                <w:lang w:bidi="ar-SA"/>
              </w:rPr>
              <w:t>Emission des polluants atmosphériques et de composantes volatiles</w:t>
            </w:r>
          </w:p>
          <w:p w:rsidR="00B96B75" w:rsidRPr="00336D8C" w:rsidRDefault="00B96B75" w:rsidP="00802985">
            <w:pPr>
              <w:numPr>
                <w:ilvl w:val="0"/>
                <w:numId w:val="43"/>
              </w:numPr>
              <w:spacing w:before="0" w:beforeAutospacing="0" w:after="0" w:afterAutospacing="0" w:line="240" w:lineRule="auto"/>
              <w:rPr>
                <w:sz w:val="20"/>
                <w:szCs w:val="20"/>
                <w:lang w:bidi="ar-SA"/>
              </w:rPr>
            </w:pPr>
            <w:r w:rsidRPr="00336D8C">
              <w:rPr>
                <w:sz w:val="20"/>
                <w:szCs w:val="20"/>
                <w:lang w:bidi="ar-SA"/>
              </w:rPr>
              <w:t>Mauvaises conditions sanitaires et de dépôts des déchets sur les zones de travaux</w:t>
            </w:r>
          </w:p>
          <w:p w:rsidR="00B96B75" w:rsidRPr="00336D8C" w:rsidRDefault="00BE5E2C"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sz w:val="20"/>
                <w:szCs w:val="20"/>
                <w:lang w:bidi="ar-SA"/>
              </w:rPr>
              <w:t>Augmentation</w:t>
            </w:r>
            <w:r w:rsidR="00B96B75" w:rsidRPr="00336D8C">
              <w:rPr>
                <w:sz w:val="20"/>
                <w:szCs w:val="20"/>
                <w:lang w:bidi="ar-SA"/>
              </w:rPr>
              <w:t xml:space="preserve"> du trafic sur la RN13 et RN14 et les pistes</w:t>
            </w:r>
          </w:p>
        </w:tc>
      </w:tr>
      <w:tr w:rsidR="00B96B75" w:rsidRPr="00336D8C" w:rsidTr="008441FF">
        <w:trPr>
          <w:cantSplit/>
          <w:trHeight w:val="982"/>
        </w:trPr>
        <w:tc>
          <w:tcPr>
            <w:tcW w:w="1668" w:type="dxa"/>
            <w:gridSpan w:val="2"/>
            <w:tcBorders>
              <w:top w:val="single" w:sz="4" w:space="0" w:color="auto"/>
              <w:left w:val="single" w:sz="18" w:space="0" w:color="auto"/>
              <w:bottom w:val="single" w:sz="18"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 xml:space="preserve">Phase Exploitation </w:t>
            </w:r>
          </w:p>
        </w:tc>
        <w:tc>
          <w:tcPr>
            <w:tcW w:w="7820" w:type="dxa"/>
            <w:gridSpan w:val="7"/>
            <w:tcBorders>
              <w:top w:val="single" w:sz="4" w:space="0" w:color="auto"/>
              <w:left w:val="single" w:sz="8" w:space="0" w:color="auto"/>
              <w:bottom w:val="single" w:sz="18"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sz w:val="20"/>
                <w:szCs w:val="20"/>
                <w:lang w:bidi="ar-SA"/>
              </w:rPr>
            </w:pPr>
            <w:r w:rsidRPr="00336D8C">
              <w:rPr>
                <w:sz w:val="20"/>
                <w:szCs w:val="20"/>
                <w:lang w:bidi="ar-SA"/>
              </w:rPr>
              <w:t>Disponibilité de l'eau pour les populations concernées</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sz w:val="20"/>
                <w:szCs w:val="20"/>
                <w:lang w:bidi="ar-SA"/>
              </w:rPr>
              <w:t>Amélioration de la qualité de vie et les conditions hygiéniques et sanitaires des populations concernées et la femme en particulier.</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MESURES D’ATTÉNUATION</w:t>
      </w:r>
    </w:p>
    <w:tbl>
      <w:tblPr>
        <w:tblW w:w="9568"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568"/>
      </w:tblGrid>
      <w:tr w:rsidR="00B96B75" w:rsidRPr="00336D8C" w:rsidTr="008441FF">
        <w:tc>
          <w:tcPr>
            <w:tcW w:w="9568" w:type="dxa"/>
            <w:tcBorders>
              <w:top w:val="single" w:sz="18" w:space="0" w:color="auto"/>
              <w:left w:val="single" w:sz="18" w:space="0" w:color="auto"/>
              <w:bottom w:val="single" w:sz="18" w:space="0" w:color="auto"/>
              <w:right w:val="single" w:sz="18" w:space="0" w:color="auto"/>
            </w:tcBorders>
          </w:tcPr>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rPr>
              <w:t>Favoriser l’emploi de la main d’œuvre locale et encourager l’embauche de la femme et les jeunes</w:t>
            </w:r>
          </w:p>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lang w:bidi="ar-SA"/>
              </w:rPr>
              <w:t>Assurer la sécurité des occupants limitrophes de l’aire des travaux en appliquant des mesures appropriées (clôture, surveillance)</w:t>
            </w:r>
          </w:p>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lang w:bidi="ar-SA"/>
              </w:rPr>
              <w:t>Mettre sur pied un programme de communication pour informer la population des travaux (horaire, localisation, durée) par le biais de pancartes informatives.</w:t>
            </w:r>
          </w:p>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rPr>
              <w:t>S’assurer que tout le personnel a suivis les inductions de sécurité au cours des travaux, et portent les EPI nécessaires et les masques</w:t>
            </w:r>
          </w:p>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lang w:bidi="ar-SA"/>
              </w:rPr>
              <w:t xml:space="preserve">Mettre en œuvre les mesures adéquates pour réduire les nuisances causées par les travaux </w:t>
            </w:r>
          </w:p>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lang w:bidi="ar-SA"/>
              </w:rPr>
              <w:t>Faire en sorte que les travaux ne mettent pas en cause la sécurité des ouvriers et de la population limitrophe</w:t>
            </w:r>
          </w:p>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lang w:bidi="ar-SA"/>
              </w:rPr>
              <w:t>Prévoir l’instauration d’un plan d’urgence pour remédier aux défaillances et aux incidents imprévisibles</w:t>
            </w:r>
          </w:p>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lang w:bidi="ar-SA"/>
              </w:rPr>
              <w:t>Etablissement d’un plan d’intervention d’urgence.</w:t>
            </w:r>
          </w:p>
          <w:p w:rsidR="00B96B75" w:rsidRPr="00336D8C" w:rsidRDefault="00B96B75" w:rsidP="00802985">
            <w:pPr>
              <w:numPr>
                <w:ilvl w:val="0"/>
                <w:numId w:val="42"/>
              </w:numPr>
              <w:spacing w:before="0" w:beforeAutospacing="0" w:after="0" w:afterAutospacing="0" w:line="240" w:lineRule="auto"/>
              <w:rPr>
                <w:sz w:val="20"/>
                <w:szCs w:val="20"/>
                <w:lang w:bidi="ar-SA"/>
              </w:rPr>
            </w:pPr>
            <w:r w:rsidRPr="00336D8C">
              <w:rPr>
                <w:sz w:val="20"/>
                <w:szCs w:val="20"/>
                <w:lang w:bidi="ar-SA"/>
              </w:rPr>
              <w:t>S’assurer de l’adhésion de tout le personnel au plan de sécurité.</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rPr>
            </w:pPr>
            <w:r w:rsidRPr="00336D8C">
              <w:rPr>
                <w:sz w:val="20"/>
                <w:szCs w:val="20"/>
                <w:lang w:bidi="ar-SA"/>
              </w:rPr>
              <w:t>Informer les conducteurs et les opérateurs de machines des normes de sécurité à respecter en tout temps.</w:t>
            </w:r>
          </w:p>
        </w:tc>
      </w:tr>
    </w:tbl>
    <w:p w:rsidR="00B96B75" w:rsidRPr="00336D8C" w:rsidRDefault="00B96B75" w:rsidP="00B96B75">
      <w:pPr>
        <w:rPr>
          <w:rFonts w:asciiTheme="minorHAnsi" w:hAnsiTheme="minorHAnsi"/>
          <w:sz w:val="20"/>
          <w:szCs w:val="20"/>
        </w:rPr>
      </w:pPr>
    </w:p>
    <w:p w:rsidR="00B96B75" w:rsidRPr="00336D8C" w:rsidRDefault="00B96B75" w:rsidP="00B96B75">
      <w:pPr>
        <w:rPr>
          <w:b/>
          <w:bCs/>
          <w:sz w:val="24"/>
          <w:szCs w:val="24"/>
        </w:rPr>
      </w:pPr>
      <w:r w:rsidRPr="00336D8C">
        <w:rPr>
          <w:rFonts w:asciiTheme="minorHAnsi" w:hAnsiTheme="minorHAnsi"/>
          <w:sz w:val="20"/>
          <w:szCs w:val="20"/>
        </w:rPr>
        <w:br w:type="page"/>
      </w:r>
      <w:bookmarkStart w:id="571" w:name="_Toc23330809"/>
      <w:bookmarkStart w:id="572" w:name="_Toc25925644"/>
      <w:bookmarkStart w:id="573" w:name="_Toc46443843"/>
      <w:r w:rsidRPr="00336D8C">
        <w:rPr>
          <w:b/>
          <w:bCs/>
          <w:sz w:val="24"/>
          <w:szCs w:val="24"/>
        </w:rPr>
        <w:lastRenderedPageBreak/>
        <w:t>FICHE N° :</w:t>
      </w:r>
      <w:r w:rsidRPr="00336D8C">
        <w:rPr>
          <w:b/>
          <w:bCs/>
          <w:sz w:val="24"/>
          <w:szCs w:val="24"/>
        </w:rPr>
        <w:tab/>
        <w:t>07</w:t>
      </w:r>
      <w:bookmarkEnd w:id="571"/>
      <w:bookmarkEnd w:id="572"/>
      <w:bookmarkEnd w:id="573"/>
    </w:p>
    <w:tbl>
      <w:tblPr>
        <w:tblW w:w="0" w:type="auto"/>
        <w:tblInd w:w="-2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588"/>
      </w:tblGrid>
      <w:tr w:rsidR="00B96B75" w:rsidRPr="00336D8C" w:rsidTr="008441FF">
        <w:tc>
          <w:tcPr>
            <w:tcW w:w="9588" w:type="dxa"/>
          </w:tcPr>
          <w:p w:rsidR="00B96B75" w:rsidRPr="00336D8C" w:rsidRDefault="00B96B75" w:rsidP="008441FF">
            <w:pPr>
              <w:tabs>
                <w:tab w:val="left" w:pos="1580"/>
              </w:tabs>
              <w:rPr>
                <w:rFonts w:asciiTheme="minorHAnsi" w:hAnsiTheme="minorHAnsi"/>
                <w:sz w:val="24"/>
                <w:szCs w:val="24"/>
              </w:rPr>
            </w:pPr>
            <w:r w:rsidRPr="00336D8C">
              <w:rPr>
                <w:rFonts w:asciiTheme="minorHAnsi" w:hAnsiTheme="minorHAnsi"/>
                <w:sz w:val="24"/>
                <w:szCs w:val="24"/>
              </w:rPr>
              <w:t xml:space="preserve">Milieu </w:t>
            </w:r>
            <w:r w:rsidRPr="00336D8C">
              <w:rPr>
                <w:rFonts w:asciiTheme="minorHAnsi" w:hAnsiTheme="minorHAnsi"/>
              </w:rPr>
              <w:t xml:space="preserve">    </w:t>
            </w:r>
            <w:r w:rsidRPr="00336D8C">
              <w:t xml:space="preserve">: </w:t>
            </w:r>
            <w:r w:rsidRPr="00336D8C">
              <w:tab/>
              <w:t xml:space="preserve">Milieu humain </w:t>
            </w:r>
          </w:p>
          <w:p w:rsidR="00B96B75" w:rsidRPr="00336D8C" w:rsidRDefault="00B96B75" w:rsidP="008441FF">
            <w:pPr>
              <w:tabs>
                <w:tab w:val="left" w:pos="1580"/>
              </w:tabs>
              <w:rPr>
                <w:rFonts w:asciiTheme="minorHAnsi" w:hAnsiTheme="minorHAnsi"/>
                <w:noProof/>
                <w:sz w:val="20"/>
                <w:szCs w:val="20"/>
              </w:rPr>
            </w:pPr>
            <w:r w:rsidRPr="00336D8C">
              <w:rPr>
                <w:rFonts w:asciiTheme="minorHAnsi" w:hAnsiTheme="minorHAnsi"/>
                <w:sz w:val="24"/>
                <w:szCs w:val="24"/>
              </w:rPr>
              <w:t xml:space="preserve">Élément : </w:t>
            </w:r>
            <w:r w:rsidRPr="00336D8C">
              <w:rPr>
                <w:rFonts w:asciiTheme="minorHAnsi" w:hAnsiTheme="minorHAnsi"/>
                <w:sz w:val="24"/>
                <w:szCs w:val="24"/>
              </w:rPr>
              <w:tab/>
            </w:r>
            <w:r w:rsidRPr="00336D8C">
              <w:t xml:space="preserve">Agriculture </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 xml:space="preserve">description ET </w:t>
      </w:r>
      <w:r w:rsidRPr="00336D8C">
        <w:rPr>
          <w:rFonts w:asciiTheme="minorHAnsi" w:hAnsiTheme="minorHAnsi"/>
          <w:b/>
          <w:sz w:val="24"/>
          <w:szCs w:val="24"/>
        </w:rPr>
        <w:t>ÉVALUATION</w:t>
      </w:r>
      <w:r w:rsidRPr="00336D8C">
        <w:rPr>
          <w:rFonts w:asciiTheme="minorHAnsi" w:hAnsiTheme="minorHAnsi"/>
          <w:b/>
          <w:caps/>
          <w:sz w:val="24"/>
          <w:szCs w:val="24"/>
        </w:rPr>
        <w:t xml:space="preserve"> de l’impact</w:t>
      </w:r>
    </w:p>
    <w:tbl>
      <w:tblPr>
        <w:tblW w:w="9488" w:type="dxa"/>
        <w:tblLayout w:type="fixed"/>
        <w:tblLook w:val="04A0" w:firstRow="1" w:lastRow="0" w:firstColumn="1" w:lastColumn="0" w:noHBand="0" w:noVBand="1"/>
      </w:tblPr>
      <w:tblGrid>
        <w:gridCol w:w="1242"/>
        <w:gridCol w:w="426"/>
        <w:gridCol w:w="1502"/>
        <w:gridCol w:w="992"/>
        <w:gridCol w:w="527"/>
        <w:gridCol w:w="1314"/>
        <w:gridCol w:w="992"/>
        <w:gridCol w:w="968"/>
        <w:gridCol w:w="1525"/>
      </w:tblGrid>
      <w:tr w:rsidR="00B96B75" w:rsidRPr="00336D8C" w:rsidTr="008441FF">
        <w:trPr>
          <w:trHeight w:val="411"/>
        </w:trPr>
        <w:tc>
          <w:tcPr>
            <w:tcW w:w="1242" w:type="dxa"/>
            <w:tcBorders>
              <w:top w:val="single" w:sz="18" w:space="0" w:color="auto"/>
              <w:left w:val="single" w:sz="18" w:space="0" w:color="auto"/>
              <w:bottom w:val="double" w:sz="4" w:space="0" w:color="auto"/>
              <w:right w:val="single" w:sz="4" w:space="0" w:color="auto"/>
            </w:tcBorders>
            <w:shd w:val="thinDiagCross" w:color="B8CCE4"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Milieu</w:t>
            </w:r>
          </w:p>
        </w:tc>
        <w:tc>
          <w:tcPr>
            <w:tcW w:w="3447" w:type="dxa"/>
            <w:gridSpan w:val="4"/>
            <w:tcBorders>
              <w:top w:val="single" w:sz="18" w:space="0" w:color="auto"/>
              <w:left w:val="single" w:sz="4" w:space="0" w:color="auto"/>
              <w:right w:val="double" w:sz="4" w:space="0" w:color="auto"/>
            </w:tcBorders>
            <w:shd w:val="thinDiagCross" w:color="B8CCE4"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Humain</w:t>
            </w:r>
          </w:p>
        </w:tc>
        <w:tc>
          <w:tcPr>
            <w:tcW w:w="1314" w:type="dxa"/>
            <w:tcBorders>
              <w:top w:val="single" w:sz="18" w:space="0" w:color="auto"/>
              <w:left w:val="double" w:sz="4" w:space="0" w:color="auto"/>
            </w:tcBorders>
            <w:shd w:val="thinDiagCross" w:color="7F7F7F"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Elément</w:t>
            </w:r>
          </w:p>
        </w:tc>
        <w:tc>
          <w:tcPr>
            <w:tcW w:w="3485" w:type="dxa"/>
            <w:gridSpan w:val="3"/>
            <w:tcBorders>
              <w:top w:val="single" w:sz="18" w:space="0" w:color="auto"/>
              <w:bottom w:val="double" w:sz="4" w:space="0" w:color="auto"/>
              <w:right w:val="single" w:sz="18" w:space="0" w:color="auto"/>
            </w:tcBorders>
            <w:shd w:val="thinDiagCross" w:color="7F7F7F" w:fill="auto"/>
            <w:vAlign w:val="center"/>
          </w:tcPr>
          <w:p w:rsidR="00B96B75" w:rsidRPr="00336D8C" w:rsidRDefault="00B96B75" w:rsidP="008441FF">
            <w:pPr>
              <w:jc w:val="center"/>
              <w:rPr>
                <w:rFonts w:cs="Calibri"/>
                <w:bCs/>
                <w:sz w:val="18"/>
                <w:szCs w:val="16"/>
                <w:lang w:eastAsia="fr-FR" w:bidi="ar-SA"/>
              </w:rPr>
            </w:pPr>
            <w:r w:rsidRPr="00336D8C">
              <w:rPr>
                <w:rFonts w:cs="Calibri"/>
                <w:bCs/>
                <w:sz w:val="18"/>
                <w:szCs w:val="18"/>
                <w:lang w:eastAsia="fr-FR" w:bidi="ar-SA"/>
              </w:rPr>
              <w:t>Agriculture</w:t>
            </w:r>
          </w:p>
        </w:tc>
      </w:tr>
      <w:tr w:rsidR="00B96B75" w:rsidRPr="00336D8C" w:rsidTr="008441FF">
        <w:tc>
          <w:tcPr>
            <w:tcW w:w="1242" w:type="dxa"/>
            <w:tcBorders>
              <w:top w:val="double" w:sz="4" w:space="0" w:color="auto"/>
              <w:left w:val="single" w:sz="18" w:space="0" w:color="auto"/>
              <w:bottom w:val="double" w:sz="4" w:space="0" w:color="auto"/>
              <w:right w:val="single" w:sz="4" w:space="0" w:color="auto"/>
            </w:tcBorders>
            <w:shd w:val="thinVertStripe" w:color="F2DBDB"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Sensibilité</w:t>
            </w:r>
          </w:p>
        </w:tc>
        <w:tc>
          <w:tcPr>
            <w:tcW w:w="1928" w:type="dxa"/>
            <w:gridSpan w:val="2"/>
            <w:tcBorders>
              <w:top w:val="double" w:sz="4" w:space="0" w:color="auto"/>
              <w:left w:val="single" w:sz="4" w:space="0" w:color="auto"/>
              <w:bottom w:val="double" w:sz="4" w:space="0" w:color="auto"/>
              <w:right w:val="double" w:sz="4" w:space="0" w:color="auto"/>
            </w:tcBorders>
            <w:shd w:val="thinVertStripe" w:color="F2DBDB"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rPr>
              <w:t>Forte</w:t>
            </w:r>
          </w:p>
        </w:tc>
        <w:tc>
          <w:tcPr>
            <w:tcW w:w="992" w:type="dxa"/>
            <w:tcBorders>
              <w:top w:val="double" w:sz="4" w:space="0" w:color="auto"/>
              <w:left w:val="double" w:sz="4" w:space="0" w:color="auto"/>
              <w:bottom w:val="double" w:sz="4" w:space="0" w:color="auto"/>
            </w:tcBorders>
            <w:shd w:val="thinHorzStripe" w:color="DAEEF3"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Intensité</w:t>
            </w:r>
          </w:p>
        </w:tc>
        <w:tc>
          <w:tcPr>
            <w:tcW w:w="1841" w:type="dxa"/>
            <w:gridSpan w:val="2"/>
            <w:tcBorders>
              <w:top w:val="double" w:sz="4" w:space="0" w:color="auto"/>
              <w:left w:val="single" w:sz="8" w:space="0" w:color="auto"/>
              <w:bottom w:val="double" w:sz="4" w:space="0" w:color="auto"/>
              <w:right w:val="double" w:sz="4" w:space="0" w:color="auto"/>
            </w:tcBorders>
            <w:shd w:val="thinHorzStripe" w:color="DAEEF3"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Moyenne</w:t>
            </w:r>
          </w:p>
        </w:tc>
        <w:tc>
          <w:tcPr>
            <w:tcW w:w="992" w:type="dxa"/>
            <w:tcBorders>
              <w:top w:val="double" w:sz="4" w:space="0" w:color="auto"/>
              <w:left w:val="double" w:sz="4" w:space="0" w:color="auto"/>
              <w:bottom w:val="double" w:sz="4" w:space="0" w:color="auto"/>
            </w:tcBorders>
            <w:shd w:val="thinVertStripe" w:color="FDE9D9"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Etendue</w:t>
            </w:r>
          </w:p>
        </w:tc>
        <w:tc>
          <w:tcPr>
            <w:tcW w:w="2493" w:type="dxa"/>
            <w:gridSpan w:val="2"/>
            <w:tcBorders>
              <w:top w:val="double" w:sz="4" w:space="0" w:color="auto"/>
              <w:left w:val="single" w:sz="8" w:space="0" w:color="auto"/>
              <w:bottom w:val="double" w:sz="4" w:space="0" w:color="auto"/>
              <w:right w:val="single" w:sz="18" w:space="0" w:color="auto"/>
            </w:tcBorders>
            <w:shd w:val="thinVertStripe" w:color="FDE9D9"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Locale</w:t>
            </w:r>
          </w:p>
        </w:tc>
      </w:tr>
      <w:tr w:rsidR="00B96B75" w:rsidRPr="00336D8C" w:rsidTr="008441FF">
        <w:trPr>
          <w:trHeight w:val="348"/>
        </w:trPr>
        <w:tc>
          <w:tcPr>
            <w:tcW w:w="1242" w:type="dxa"/>
            <w:tcBorders>
              <w:top w:val="double" w:sz="4" w:space="0" w:color="auto"/>
              <w:left w:val="single" w:sz="18"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de l’impact</w:t>
            </w:r>
          </w:p>
        </w:tc>
        <w:tc>
          <w:tcPr>
            <w:tcW w:w="3447" w:type="dxa"/>
            <w:gridSpan w:val="4"/>
            <w:tcBorders>
              <w:left w:val="single" w:sz="4" w:space="0" w:color="auto"/>
              <w:right w:val="double" w:sz="4" w:space="0" w:color="auto"/>
            </w:tcBorders>
            <w:shd w:val="clear" w:color="auto" w:fill="FFC000"/>
            <w:vAlign w:val="center"/>
          </w:tcPr>
          <w:p w:rsidR="00B96B75" w:rsidRPr="00336D8C" w:rsidRDefault="00B96B75" w:rsidP="008441FF">
            <w:pPr>
              <w:jc w:val="center"/>
              <w:rPr>
                <w:rFonts w:cs="Calibri"/>
                <w:bCs/>
                <w:sz w:val="18"/>
                <w:szCs w:val="18"/>
              </w:rPr>
            </w:pPr>
            <w:r w:rsidRPr="00336D8C">
              <w:rPr>
                <w:rFonts w:cs="Calibri"/>
                <w:bCs/>
                <w:sz w:val="18"/>
                <w:szCs w:val="18"/>
              </w:rPr>
              <w:t>Moyenne</w:t>
            </w:r>
          </w:p>
        </w:tc>
        <w:tc>
          <w:tcPr>
            <w:tcW w:w="1314" w:type="dxa"/>
            <w:tcBorders>
              <w:left w:val="double" w:sz="4"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relative de l'impact</w:t>
            </w:r>
          </w:p>
        </w:tc>
        <w:tc>
          <w:tcPr>
            <w:tcW w:w="1960" w:type="dxa"/>
            <w:gridSpan w:val="2"/>
            <w:tcBorders>
              <w:left w:val="single" w:sz="4" w:space="0" w:color="auto"/>
              <w:bottom w:val="single" w:sz="8" w:space="0" w:color="auto"/>
              <w:right w:val="single" w:sz="8" w:space="0" w:color="auto"/>
            </w:tcBorders>
            <w:vAlign w:val="center"/>
          </w:tcPr>
          <w:p w:rsidR="00B96B75" w:rsidRPr="00336D8C" w:rsidRDefault="00B96B75" w:rsidP="008441FF">
            <w:pPr>
              <w:jc w:val="center"/>
              <w:rPr>
                <w:rFonts w:cs="Calibri"/>
                <w:bCs/>
                <w:i/>
                <w:sz w:val="18"/>
                <w:szCs w:val="18"/>
              </w:rPr>
            </w:pPr>
            <w:r w:rsidRPr="00336D8C">
              <w:rPr>
                <w:rFonts w:cs="Calibri"/>
                <w:bCs/>
                <w:i/>
                <w:sz w:val="18"/>
                <w:szCs w:val="18"/>
              </w:rPr>
              <w:t>Phase Construction</w:t>
            </w:r>
          </w:p>
        </w:tc>
        <w:tc>
          <w:tcPr>
            <w:tcW w:w="1525" w:type="dxa"/>
            <w:tcBorders>
              <w:left w:val="single" w:sz="8" w:space="0" w:color="auto"/>
              <w:bottom w:val="single" w:sz="8" w:space="0" w:color="auto"/>
              <w:right w:val="single" w:sz="18" w:space="0" w:color="auto"/>
            </w:tcBorders>
            <w:shd w:val="clear" w:color="auto" w:fill="FFC000"/>
            <w:vAlign w:val="center"/>
          </w:tcPr>
          <w:p w:rsidR="00B96B75" w:rsidRPr="00336D8C" w:rsidRDefault="00B96B75" w:rsidP="008441FF">
            <w:pPr>
              <w:jc w:val="center"/>
              <w:rPr>
                <w:rFonts w:cs="Calibri"/>
                <w:bCs/>
                <w:sz w:val="18"/>
                <w:szCs w:val="18"/>
              </w:rPr>
            </w:pPr>
            <w:r w:rsidRPr="00336D8C">
              <w:rPr>
                <w:rFonts w:cs="Calibri"/>
                <w:bCs/>
                <w:sz w:val="18"/>
                <w:szCs w:val="18"/>
              </w:rPr>
              <w:t>Moyenne</w:t>
            </w:r>
          </w:p>
        </w:tc>
      </w:tr>
      <w:tr w:rsidR="00B96B75" w:rsidRPr="00336D8C" w:rsidTr="008441FF">
        <w:tc>
          <w:tcPr>
            <w:tcW w:w="9488" w:type="dxa"/>
            <w:gridSpan w:val="9"/>
            <w:tcBorders>
              <w:top w:val="thinThickThinSmallGap" w:sz="24" w:space="0" w:color="auto"/>
              <w:left w:val="single" w:sz="18" w:space="0" w:color="auto"/>
              <w:bottom w:val="single" w:sz="4" w:space="0" w:color="auto"/>
              <w:right w:val="single" w:sz="18" w:space="0" w:color="auto"/>
            </w:tcBorders>
            <w:vAlign w:val="center"/>
          </w:tcPr>
          <w:p w:rsidR="00B96B75" w:rsidRPr="00336D8C" w:rsidRDefault="00B96B75" w:rsidP="008441FF">
            <w:pPr>
              <w:jc w:val="center"/>
              <w:rPr>
                <w:sz w:val="20"/>
              </w:rPr>
            </w:pPr>
            <w:r w:rsidRPr="00336D8C">
              <w:rPr>
                <w:rFonts w:cs="Calibri"/>
                <w:b/>
                <w:bCs/>
                <w:sz w:val="20"/>
                <w:szCs w:val="18"/>
              </w:rPr>
              <w:t>Impacts</w:t>
            </w:r>
          </w:p>
        </w:tc>
      </w:tr>
      <w:tr w:rsidR="00B96B75" w:rsidRPr="00336D8C" w:rsidTr="008441FF">
        <w:trPr>
          <w:cantSplit/>
          <w:trHeight w:val="982"/>
        </w:trPr>
        <w:tc>
          <w:tcPr>
            <w:tcW w:w="1668" w:type="dxa"/>
            <w:gridSpan w:val="2"/>
            <w:tcBorders>
              <w:top w:val="single" w:sz="4" w:space="0" w:color="auto"/>
              <w:left w:val="single" w:sz="18" w:space="0" w:color="auto"/>
              <w:bottom w:val="single" w:sz="4"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Phase Construction</w:t>
            </w:r>
          </w:p>
        </w:tc>
        <w:tc>
          <w:tcPr>
            <w:tcW w:w="7820" w:type="dxa"/>
            <w:gridSpan w:val="7"/>
            <w:tcBorders>
              <w:top w:val="single" w:sz="4" w:space="0" w:color="auto"/>
              <w:left w:val="single" w:sz="8" w:space="0" w:color="auto"/>
              <w:bottom w:val="single" w:sz="4"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sz w:val="20"/>
                <w:szCs w:val="20"/>
                <w:lang w:bidi="ar-SA"/>
              </w:rPr>
            </w:pPr>
            <w:r w:rsidRPr="00336D8C">
              <w:rPr>
                <w:sz w:val="20"/>
                <w:szCs w:val="20"/>
                <w:lang w:bidi="ar-SA"/>
              </w:rPr>
              <w:t>Excavation</w:t>
            </w:r>
          </w:p>
          <w:p w:rsidR="00B96B75" w:rsidRPr="00336D8C" w:rsidRDefault="00B96B75" w:rsidP="00802985">
            <w:pPr>
              <w:numPr>
                <w:ilvl w:val="0"/>
                <w:numId w:val="43"/>
              </w:numPr>
              <w:spacing w:before="0" w:beforeAutospacing="0" w:after="0" w:afterAutospacing="0" w:line="240" w:lineRule="auto"/>
              <w:rPr>
                <w:sz w:val="20"/>
                <w:szCs w:val="20"/>
                <w:lang w:bidi="ar-SA"/>
              </w:rPr>
            </w:pPr>
            <w:r w:rsidRPr="00336D8C">
              <w:rPr>
                <w:sz w:val="20"/>
                <w:szCs w:val="20"/>
                <w:lang w:bidi="ar-SA"/>
              </w:rPr>
              <w:t>Destruction des cultures par les installations de chantier et le dépôt provisoire</w:t>
            </w:r>
          </w:p>
          <w:p w:rsidR="00B96B75" w:rsidRPr="00336D8C" w:rsidRDefault="00B96B75" w:rsidP="00802985">
            <w:pPr>
              <w:numPr>
                <w:ilvl w:val="0"/>
                <w:numId w:val="43"/>
              </w:numPr>
              <w:spacing w:before="0" w:beforeAutospacing="0" w:after="0" w:afterAutospacing="0" w:line="240" w:lineRule="auto"/>
              <w:rPr>
                <w:sz w:val="20"/>
                <w:szCs w:val="20"/>
                <w:lang w:bidi="ar-SA"/>
              </w:rPr>
            </w:pPr>
            <w:r w:rsidRPr="00336D8C">
              <w:rPr>
                <w:sz w:val="20"/>
                <w:szCs w:val="20"/>
                <w:lang w:bidi="ar-SA"/>
              </w:rPr>
              <w:t>Mise en place des remblais primaire et secondaires</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sz w:val="20"/>
                <w:szCs w:val="20"/>
                <w:lang w:bidi="ar-SA"/>
              </w:rPr>
              <w:t>Contamination par le reste des huiles de vidanges et des hydrocarbures</w:t>
            </w:r>
          </w:p>
        </w:tc>
      </w:tr>
      <w:tr w:rsidR="00B96B75" w:rsidRPr="00336D8C" w:rsidTr="008441FF">
        <w:trPr>
          <w:cantSplit/>
          <w:trHeight w:val="982"/>
        </w:trPr>
        <w:tc>
          <w:tcPr>
            <w:tcW w:w="1668" w:type="dxa"/>
            <w:gridSpan w:val="2"/>
            <w:tcBorders>
              <w:top w:val="single" w:sz="4" w:space="0" w:color="auto"/>
              <w:left w:val="single" w:sz="18" w:space="0" w:color="auto"/>
              <w:bottom w:val="single" w:sz="18"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 xml:space="preserve">Phase Exploitation </w:t>
            </w:r>
          </w:p>
        </w:tc>
        <w:tc>
          <w:tcPr>
            <w:tcW w:w="7820" w:type="dxa"/>
            <w:gridSpan w:val="7"/>
            <w:tcBorders>
              <w:top w:val="single" w:sz="4" w:space="0" w:color="auto"/>
              <w:left w:val="single" w:sz="8" w:space="0" w:color="auto"/>
              <w:bottom w:val="single" w:sz="18"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rFonts w:asciiTheme="minorHAnsi" w:hAnsiTheme="minorHAnsi"/>
                <w:sz w:val="20"/>
                <w:szCs w:val="20"/>
              </w:rPr>
              <w:t>Pas d'impact significatif</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MESURES D’ATTÉNUATION</w:t>
      </w:r>
    </w:p>
    <w:tbl>
      <w:tblPr>
        <w:tblW w:w="9568"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568"/>
      </w:tblGrid>
      <w:tr w:rsidR="00B96B75" w:rsidRPr="00336D8C" w:rsidTr="008441FF">
        <w:tc>
          <w:tcPr>
            <w:tcW w:w="9568" w:type="dxa"/>
            <w:tcBorders>
              <w:top w:val="single" w:sz="18" w:space="0" w:color="auto"/>
              <w:left w:val="single" w:sz="18" w:space="0" w:color="auto"/>
              <w:bottom w:val="single" w:sz="18" w:space="0" w:color="auto"/>
              <w:right w:val="single" w:sz="18" w:space="0" w:color="auto"/>
            </w:tcBorders>
          </w:tcPr>
          <w:p w:rsidR="00B96B75" w:rsidRPr="00336D8C" w:rsidRDefault="00B96B75" w:rsidP="00802985">
            <w:pPr>
              <w:numPr>
                <w:ilvl w:val="0"/>
                <w:numId w:val="42"/>
              </w:numPr>
              <w:spacing w:before="0" w:beforeAutospacing="0" w:after="0" w:afterAutospacing="0" w:line="240" w:lineRule="auto"/>
              <w:rPr>
                <w:sz w:val="20"/>
                <w:szCs w:val="20"/>
              </w:rPr>
            </w:pPr>
            <w:r w:rsidRPr="00336D8C">
              <w:rPr>
                <w:sz w:val="20"/>
                <w:szCs w:val="20"/>
              </w:rPr>
              <w:t xml:space="preserve">Au moment d’entreprendre les travaux, vérifier avec l’agriculteur l’utilisation prévue du champ limitrophe </w:t>
            </w:r>
          </w:p>
          <w:p w:rsidR="00B96B75" w:rsidRPr="00336D8C" w:rsidRDefault="00B96B75" w:rsidP="00802985">
            <w:pPr>
              <w:numPr>
                <w:ilvl w:val="0"/>
                <w:numId w:val="42"/>
              </w:numPr>
              <w:spacing w:before="0" w:beforeAutospacing="0" w:after="0" w:afterAutospacing="0" w:line="240" w:lineRule="auto"/>
              <w:rPr>
                <w:sz w:val="20"/>
                <w:szCs w:val="20"/>
              </w:rPr>
            </w:pPr>
            <w:r w:rsidRPr="00336D8C">
              <w:rPr>
                <w:sz w:val="20"/>
                <w:szCs w:val="20"/>
              </w:rPr>
              <w:t xml:space="preserve">Les travaux devront être effectués de façon à nuire le moins possible aux cultures et aux pratiques culturales existantes (durée, période, étendu) </w:t>
            </w:r>
          </w:p>
          <w:p w:rsidR="00B96B75" w:rsidRPr="00336D8C" w:rsidRDefault="00B96B75" w:rsidP="00802985">
            <w:pPr>
              <w:numPr>
                <w:ilvl w:val="0"/>
                <w:numId w:val="42"/>
              </w:numPr>
              <w:spacing w:before="0" w:beforeAutospacing="0" w:after="0" w:afterAutospacing="0" w:line="240" w:lineRule="auto"/>
              <w:rPr>
                <w:rFonts w:asciiTheme="minorHAnsi" w:hAnsiTheme="minorHAnsi"/>
                <w:sz w:val="20"/>
                <w:szCs w:val="20"/>
              </w:rPr>
            </w:pPr>
            <w:r w:rsidRPr="00336D8C">
              <w:rPr>
                <w:sz w:val="20"/>
                <w:szCs w:val="20"/>
              </w:rPr>
              <w:t>Accéder à l’emprise par les chemins existants ou circuler à la limite des espaces en culture et élaborer les accès en concertation avec les agriculteurs.</w:t>
            </w:r>
          </w:p>
          <w:p w:rsidR="00B96B75" w:rsidRPr="00336D8C" w:rsidRDefault="00B96B75" w:rsidP="00802985">
            <w:pPr>
              <w:pStyle w:val="puce1-3pts"/>
              <w:numPr>
                <w:ilvl w:val="0"/>
                <w:numId w:val="42"/>
              </w:numPr>
              <w:spacing w:before="0"/>
              <w:rPr>
                <w:rFonts w:asciiTheme="minorHAnsi" w:hAnsiTheme="minorHAnsi" w:cs="Arial"/>
                <w:sz w:val="20"/>
                <w:lang w:eastAsia="en-US" w:bidi="en-US"/>
              </w:rPr>
            </w:pPr>
            <w:r w:rsidRPr="00336D8C">
              <w:rPr>
                <w:rFonts w:asciiTheme="minorHAnsi" w:hAnsiTheme="minorHAnsi" w:cs="Arial"/>
                <w:sz w:val="20"/>
                <w:lang w:eastAsia="en-US" w:bidi="en-US"/>
              </w:rPr>
              <w:t>Assurer le maintien en bon état des clôtures et des barrières temporaires autour des chantiers et des chemins de circulation qui sont nécessaires pour la mise en culture des parcelles adjacentes.</w:t>
            </w:r>
          </w:p>
          <w:p w:rsidR="00B96B75" w:rsidRPr="00336D8C" w:rsidRDefault="00B96B75" w:rsidP="00802985">
            <w:pPr>
              <w:pStyle w:val="puce1-3pts"/>
              <w:numPr>
                <w:ilvl w:val="0"/>
                <w:numId w:val="42"/>
              </w:numPr>
              <w:rPr>
                <w:rFonts w:asciiTheme="minorHAnsi" w:hAnsiTheme="minorHAnsi" w:cs="Arial"/>
                <w:sz w:val="20"/>
                <w:lang w:eastAsia="en-US" w:bidi="en-US"/>
              </w:rPr>
            </w:pPr>
            <w:r w:rsidRPr="00336D8C">
              <w:rPr>
                <w:rFonts w:asciiTheme="minorHAnsi" w:hAnsiTheme="minorHAnsi" w:cs="Arial"/>
                <w:sz w:val="20"/>
                <w:lang w:eastAsia="en-US" w:bidi="en-US"/>
              </w:rPr>
              <w:t>Permettre la remise en culture de l’emprise après entente avec les propriétaires.</w:t>
            </w:r>
          </w:p>
          <w:p w:rsidR="00B96B75" w:rsidRPr="00336D8C" w:rsidRDefault="00B96B75" w:rsidP="00802985">
            <w:pPr>
              <w:pStyle w:val="puce1-3pts"/>
              <w:numPr>
                <w:ilvl w:val="0"/>
                <w:numId w:val="42"/>
              </w:numPr>
              <w:rPr>
                <w:rFonts w:asciiTheme="minorHAnsi" w:hAnsiTheme="minorHAnsi"/>
                <w:sz w:val="20"/>
              </w:rPr>
            </w:pPr>
            <w:r w:rsidRPr="00336D8C">
              <w:rPr>
                <w:rFonts w:asciiTheme="minorHAnsi" w:hAnsiTheme="minorHAnsi" w:cs="Arial"/>
                <w:sz w:val="20"/>
                <w:lang w:eastAsia="en-US" w:bidi="en-US"/>
              </w:rPr>
              <w:t>Assurer une indemnisation selon la grille officielle des prix arrêtés pour compenser les pertes dues aux dommages et destructions des cultures au cours des travaux</w:t>
            </w:r>
          </w:p>
        </w:tc>
      </w:tr>
    </w:tbl>
    <w:p w:rsidR="00B96B75" w:rsidRPr="00336D8C" w:rsidRDefault="00B96B75" w:rsidP="00B96B75">
      <w:pPr>
        <w:tabs>
          <w:tab w:val="left" w:pos="1560"/>
        </w:tabs>
        <w:rPr>
          <w:rFonts w:asciiTheme="minorHAnsi" w:hAnsiTheme="minorHAnsi"/>
          <w:b/>
          <w:caps/>
          <w:sz w:val="20"/>
          <w:szCs w:val="20"/>
        </w:rPr>
      </w:pPr>
    </w:p>
    <w:p w:rsidR="00B96B75" w:rsidRPr="00336D8C" w:rsidRDefault="00B96B75" w:rsidP="00B96B75">
      <w:pPr>
        <w:rPr>
          <w:rFonts w:asciiTheme="minorHAnsi" w:hAnsiTheme="minorHAnsi"/>
          <w:sz w:val="20"/>
          <w:szCs w:val="20"/>
        </w:rPr>
      </w:pPr>
    </w:p>
    <w:p w:rsidR="00B96B75" w:rsidRPr="00336D8C" w:rsidRDefault="00B96B75" w:rsidP="00B96B75">
      <w:pPr>
        <w:rPr>
          <w:b/>
          <w:bCs/>
          <w:sz w:val="24"/>
          <w:szCs w:val="24"/>
        </w:rPr>
      </w:pPr>
      <w:r w:rsidRPr="00336D8C">
        <w:rPr>
          <w:rFonts w:asciiTheme="minorHAnsi" w:hAnsiTheme="minorHAnsi"/>
          <w:sz w:val="20"/>
          <w:szCs w:val="20"/>
        </w:rPr>
        <w:br w:type="page"/>
      </w:r>
      <w:bookmarkStart w:id="574" w:name="_Toc23330810"/>
      <w:bookmarkStart w:id="575" w:name="_Toc25925645"/>
      <w:bookmarkStart w:id="576" w:name="_Toc46443844"/>
      <w:r w:rsidRPr="00336D8C">
        <w:rPr>
          <w:b/>
          <w:bCs/>
          <w:sz w:val="24"/>
          <w:szCs w:val="24"/>
        </w:rPr>
        <w:lastRenderedPageBreak/>
        <w:t>FICHE N° :</w:t>
      </w:r>
      <w:r w:rsidRPr="00336D8C">
        <w:rPr>
          <w:b/>
          <w:bCs/>
          <w:sz w:val="24"/>
          <w:szCs w:val="24"/>
        </w:rPr>
        <w:tab/>
        <w:t>08</w:t>
      </w:r>
      <w:bookmarkEnd w:id="574"/>
      <w:bookmarkEnd w:id="575"/>
      <w:bookmarkEnd w:id="576"/>
    </w:p>
    <w:tbl>
      <w:tblPr>
        <w:tblW w:w="0" w:type="auto"/>
        <w:tblInd w:w="-2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588"/>
      </w:tblGrid>
      <w:tr w:rsidR="00B96B75" w:rsidRPr="00336D8C" w:rsidTr="008441FF">
        <w:tc>
          <w:tcPr>
            <w:tcW w:w="9588" w:type="dxa"/>
          </w:tcPr>
          <w:p w:rsidR="00B96B75" w:rsidRPr="00336D8C" w:rsidRDefault="00B96B75" w:rsidP="008441FF">
            <w:pPr>
              <w:tabs>
                <w:tab w:val="left" w:pos="1580"/>
              </w:tabs>
              <w:rPr>
                <w:rFonts w:asciiTheme="minorHAnsi" w:hAnsiTheme="minorHAnsi"/>
                <w:sz w:val="24"/>
                <w:szCs w:val="24"/>
              </w:rPr>
            </w:pPr>
            <w:r w:rsidRPr="00336D8C">
              <w:rPr>
                <w:rFonts w:asciiTheme="minorHAnsi" w:hAnsiTheme="minorHAnsi"/>
                <w:sz w:val="24"/>
                <w:szCs w:val="24"/>
              </w:rPr>
              <w:t xml:space="preserve">Milieu </w:t>
            </w:r>
            <w:r w:rsidRPr="00336D8C">
              <w:rPr>
                <w:rFonts w:asciiTheme="minorHAnsi" w:hAnsiTheme="minorHAnsi"/>
              </w:rPr>
              <w:t xml:space="preserve">    </w:t>
            </w:r>
            <w:r w:rsidRPr="00336D8C">
              <w:t xml:space="preserve">: </w:t>
            </w:r>
            <w:r w:rsidRPr="00336D8C">
              <w:tab/>
              <w:t xml:space="preserve">Milieu humain </w:t>
            </w:r>
          </w:p>
          <w:p w:rsidR="00B96B75" w:rsidRPr="00336D8C" w:rsidRDefault="00B96B75" w:rsidP="008441FF">
            <w:pPr>
              <w:tabs>
                <w:tab w:val="left" w:pos="1580"/>
              </w:tabs>
              <w:rPr>
                <w:rFonts w:asciiTheme="minorHAnsi" w:hAnsiTheme="minorHAnsi"/>
                <w:noProof/>
                <w:sz w:val="20"/>
                <w:szCs w:val="20"/>
              </w:rPr>
            </w:pPr>
            <w:r w:rsidRPr="00336D8C">
              <w:rPr>
                <w:rFonts w:asciiTheme="minorHAnsi" w:hAnsiTheme="minorHAnsi"/>
                <w:sz w:val="24"/>
                <w:szCs w:val="24"/>
              </w:rPr>
              <w:t xml:space="preserve">Élément : </w:t>
            </w:r>
            <w:r w:rsidRPr="00336D8C">
              <w:rPr>
                <w:rFonts w:asciiTheme="minorHAnsi" w:hAnsiTheme="minorHAnsi"/>
                <w:sz w:val="24"/>
                <w:szCs w:val="24"/>
              </w:rPr>
              <w:tab/>
            </w:r>
            <w:r w:rsidRPr="00336D8C">
              <w:t>Infrastructures et équipements</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 xml:space="preserve">description ET </w:t>
      </w:r>
      <w:r w:rsidRPr="00336D8C">
        <w:rPr>
          <w:rFonts w:asciiTheme="minorHAnsi" w:hAnsiTheme="minorHAnsi"/>
          <w:b/>
          <w:sz w:val="24"/>
          <w:szCs w:val="24"/>
        </w:rPr>
        <w:t>ÉVALUATION</w:t>
      </w:r>
      <w:r w:rsidRPr="00336D8C">
        <w:rPr>
          <w:rFonts w:asciiTheme="minorHAnsi" w:hAnsiTheme="minorHAnsi"/>
          <w:b/>
          <w:caps/>
          <w:sz w:val="24"/>
          <w:szCs w:val="24"/>
        </w:rPr>
        <w:t xml:space="preserve"> de l’impact</w:t>
      </w:r>
    </w:p>
    <w:tbl>
      <w:tblPr>
        <w:tblW w:w="9488" w:type="dxa"/>
        <w:tblLayout w:type="fixed"/>
        <w:tblLook w:val="04A0" w:firstRow="1" w:lastRow="0" w:firstColumn="1" w:lastColumn="0" w:noHBand="0" w:noVBand="1"/>
      </w:tblPr>
      <w:tblGrid>
        <w:gridCol w:w="1242"/>
        <w:gridCol w:w="426"/>
        <w:gridCol w:w="1502"/>
        <w:gridCol w:w="992"/>
        <w:gridCol w:w="527"/>
        <w:gridCol w:w="1314"/>
        <w:gridCol w:w="992"/>
        <w:gridCol w:w="968"/>
        <w:gridCol w:w="1525"/>
      </w:tblGrid>
      <w:tr w:rsidR="00B96B75" w:rsidRPr="00336D8C" w:rsidTr="008441FF">
        <w:trPr>
          <w:trHeight w:val="411"/>
        </w:trPr>
        <w:tc>
          <w:tcPr>
            <w:tcW w:w="1242" w:type="dxa"/>
            <w:tcBorders>
              <w:top w:val="single" w:sz="18" w:space="0" w:color="auto"/>
              <w:left w:val="single" w:sz="18" w:space="0" w:color="auto"/>
              <w:bottom w:val="double" w:sz="4" w:space="0" w:color="auto"/>
              <w:right w:val="single" w:sz="4" w:space="0" w:color="auto"/>
            </w:tcBorders>
            <w:shd w:val="thinDiagCross" w:color="B8CCE4"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Milieu</w:t>
            </w:r>
          </w:p>
        </w:tc>
        <w:tc>
          <w:tcPr>
            <w:tcW w:w="3447" w:type="dxa"/>
            <w:gridSpan w:val="4"/>
            <w:tcBorders>
              <w:top w:val="single" w:sz="18" w:space="0" w:color="auto"/>
              <w:left w:val="single" w:sz="4" w:space="0" w:color="auto"/>
              <w:right w:val="double" w:sz="4" w:space="0" w:color="auto"/>
            </w:tcBorders>
            <w:shd w:val="thinDiagCross" w:color="B8CCE4"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Humain</w:t>
            </w:r>
          </w:p>
        </w:tc>
        <w:tc>
          <w:tcPr>
            <w:tcW w:w="1314" w:type="dxa"/>
            <w:tcBorders>
              <w:top w:val="single" w:sz="18" w:space="0" w:color="auto"/>
              <w:left w:val="double" w:sz="4" w:space="0" w:color="auto"/>
            </w:tcBorders>
            <w:shd w:val="thinDiagCross" w:color="7F7F7F"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Elément</w:t>
            </w:r>
          </w:p>
        </w:tc>
        <w:tc>
          <w:tcPr>
            <w:tcW w:w="3485" w:type="dxa"/>
            <w:gridSpan w:val="3"/>
            <w:tcBorders>
              <w:top w:val="single" w:sz="18" w:space="0" w:color="auto"/>
              <w:bottom w:val="double" w:sz="4" w:space="0" w:color="auto"/>
              <w:right w:val="single" w:sz="18" w:space="0" w:color="auto"/>
            </w:tcBorders>
            <w:shd w:val="thinDiagCross" w:color="7F7F7F" w:fill="auto"/>
            <w:vAlign w:val="center"/>
          </w:tcPr>
          <w:p w:rsidR="00B96B75" w:rsidRPr="00336D8C" w:rsidRDefault="00B96B75" w:rsidP="008441FF">
            <w:pPr>
              <w:jc w:val="center"/>
              <w:rPr>
                <w:rFonts w:cs="Calibri"/>
                <w:bCs/>
                <w:sz w:val="18"/>
                <w:szCs w:val="16"/>
                <w:lang w:eastAsia="fr-FR" w:bidi="ar-SA"/>
              </w:rPr>
            </w:pPr>
            <w:r w:rsidRPr="00336D8C">
              <w:rPr>
                <w:rFonts w:cs="Calibri"/>
                <w:bCs/>
                <w:sz w:val="18"/>
                <w:szCs w:val="18"/>
              </w:rPr>
              <w:t>Infrastructures et équipements</w:t>
            </w:r>
          </w:p>
        </w:tc>
      </w:tr>
      <w:tr w:rsidR="00B96B75" w:rsidRPr="00336D8C" w:rsidTr="008441FF">
        <w:tc>
          <w:tcPr>
            <w:tcW w:w="1242" w:type="dxa"/>
            <w:tcBorders>
              <w:top w:val="double" w:sz="4" w:space="0" w:color="auto"/>
              <w:left w:val="single" w:sz="18" w:space="0" w:color="auto"/>
              <w:bottom w:val="double" w:sz="4" w:space="0" w:color="auto"/>
              <w:right w:val="single" w:sz="4" w:space="0" w:color="auto"/>
            </w:tcBorders>
            <w:shd w:val="thinVertStripe" w:color="F2DBDB"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Sensibilité</w:t>
            </w:r>
          </w:p>
        </w:tc>
        <w:tc>
          <w:tcPr>
            <w:tcW w:w="1928" w:type="dxa"/>
            <w:gridSpan w:val="2"/>
            <w:tcBorders>
              <w:top w:val="double" w:sz="4" w:space="0" w:color="auto"/>
              <w:left w:val="single" w:sz="4" w:space="0" w:color="auto"/>
              <w:bottom w:val="double" w:sz="4" w:space="0" w:color="auto"/>
              <w:right w:val="double" w:sz="4" w:space="0" w:color="auto"/>
            </w:tcBorders>
            <w:shd w:val="thinVertStripe" w:color="F2DBDB"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rPr>
              <w:t>Moyenne</w:t>
            </w:r>
          </w:p>
        </w:tc>
        <w:tc>
          <w:tcPr>
            <w:tcW w:w="992" w:type="dxa"/>
            <w:tcBorders>
              <w:top w:val="double" w:sz="4" w:space="0" w:color="auto"/>
              <w:left w:val="double" w:sz="4" w:space="0" w:color="auto"/>
              <w:bottom w:val="double" w:sz="4" w:space="0" w:color="auto"/>
            </w:tcBorders>
            <w:shd w:val="thinHorzStripe" w:color="DAEEF3"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Intensité</w:t>
            </w:r>
          </w:p>
        </w:tc>
        <w:tc>
          <w:tcPr>
            <w:tcW w:w="1841" w:type="dxa"/>
            <w:gridSpan w:val="2"/>
            <w:tcBorders>
              <w:top w:val="double" w:sz="4" w:space="0" w:color="auto"/>
              <w:left w:val="single" w:sz="8" w:space="0" w:color="auto"/>
              <w:bottom w:val="double" w:sz="4" w:space="0" w:color="auto"/>
              <w:right w:val="double" w:sz="4" w:space="0" w:color="auto"/>
            </w:tcBorders>
            <w:shd w:val="thinHorzStripe" w:color="DAEEF3"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Moyenne</w:t>
            </w:r>
          </w:p>
        </w:tc>
        <w:tc>
          <w:tcPr>
            <w:tcW w:w="992" w:type="dxa"/>
            <w:tcBorders>
              <w:top w:val="double" w:sz="4" w:space="0" w:color="auto"/>
              <w:left w:val="double" w:sz="4" w:space="0" w:color="auto"/>
              <w:bottom w:val="double" w:sz="4" w:space="0" w:color="auto"/>
            </w:tcBorders>
            <w:shd w:val="thinVertStripe" w:color="FDE9D9" w:fill="auto"/>
            <w:vAlign w:val="center"/>
          </w:tcPr>
          <w:p w:rsidR="00B96B75" w:rsidRPr="00336D8C" w:rsidRDefault="00B96B75" w:rsidP="008441FF">
            <w:pPr>
              <w:spacing w:before="0" w:after="0"/>
              <w:jc w:val="center"/>
              <w:rPr>
                <w:rFonts w:cs="Calibri"/>
                <w:b/>
                <w:bCs/>
                <w:sz w:val="18"/>
                <w:szCs w:val="16"/>
                <w:lang w:eastAsia="fr-FR" w:bidi="ar-SA"/>
              </w:rPr>
            </w:pPr>
            <w:r w:rsidRPr="00336D8C">
              <w:rPr>
                <w:rFonts w:cs="Calibri"/>
                <w:b/>
                <w:bCs/>
                <w:sz w:val="18"/>
                <w:szCs w:val="16"/>
                <w:lang w:eastAsia="fr-FR" w:bidi="ar-SA"/>
              </w:rPr>
              <w:t>Etendue</w:t>
            </w:r>
          </w:p>
        </w:tc>
        <w:tc>
          <w:tcPr>
            <w:tcW w:w="2493" w:type="dxa"/>
            <w:gridSpan w:val="2"/>
            <w:tcBorders>
              <w:top w:val="double" w:sz="4" w:space="0" w:color="auto"/>
              <w:left w:val="single" w:sz="8" w:space="0" w:color="auto"/>
              <w:bottom w:val="double" w:sz="4" w:space="0" w:color="auto"/>
              <w:right w:val="single" w:sz="18" w:space="0" w:color="auto"/>
            </w:tcBorders>
            <w:shd w:val="thinVertStripe" w:color="FDE9D9" w:fill="auto"/>
            <w:vAlign w:val="center"/>
          </w:tcPr>
          <w:p w:rsidR="00B96B75" w:rsidRPr="00336D8C" w:rsidRDefault="00B96B75" w:rsidP="008441FF">
            <w:pPr>
              <w:spacing w:before="0" w:after="0"/>
              <w:jc w:val="center"/>
              <w:rPr>
                <w:rFonts w:cs="Calibri"/>
                <w:bCs/>
                <w:sz w:val="18"/>
                <w:szCs w:val="16"/>
                <w:lang w:eastAsia="fr-FR" w:bidi="ar-SA"/>
              </w:rPr>
            </w:pPr>
            <w:r w:rsidRPr="00336D8C">
              <w:rPr>
                <w:rFonts w:cs="Calibri"/>
                <w:bCs/>
                <w:sz w:val="18"/>
                <w:szCs w:val="16"/>
                <w:lang w:eastAsia="fr-FR" w:bidi="ar-SA"/>
              </w:rPr>
              <w:t>Locale</w:t>
            </w:r>
          </w:p>
        </w:tc>
      </w:tr>
      <w:tr w:rsidR="00B96B75" w:rsidRPr="00336D8C" w:rsidTr="008441FF">
        <w:trPr>
          <w:trHeight w:val="348"/>
        </w:trPr>
        <w:tc>
          <w:tcPr>
            <w:tcW w:w="1242" w:type="dxa"/>
            <w:tcBorders>
              <w:top w:val="double" w:sz="4" w:space="0" w:color="auto"/>
              <w:left w:val="single" w:sz="18"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de l’impact</w:t>
            </w:r>
          </w:p>
        </w:tc>
        <w:tc>
          <w:tcPr>
            <w:tcW w:w="3447" w:type="dxa"/>
            <w:gridSpan w:val="4"/>
            <w:tcBorders>
              <w:left w:val="single" w:sz="4" w:space="0" w:color="auto"/>
              <w:right w:val="double" w:sz="4" w:space="0" w:color="auto"/>
            </w:tcBorders>
            <w:shd w:val="clear" w:color="auto" w:fill="FFC000"/>
            <w:vAlign w:val="center"/>
          </w:tcPr>
          <w:p w:rsidR="00B96B75" w:rsidRPr="00336D8C" w:rsidRDefault="00B96B75" w:rsidP="008441FF">
            <w:pPr>
              <w:jc w:val="center"/>
              <w:rPr>
                <w:rFonts w:cs="Calibri"/>
                <w:bCs/>
                <w:sz w:val="18"/>
                <w:szCs w:val="18"/>
              </w:rPr>
            </w:pPr>
            <w:r w:rsidRPr="00336D8C">
              <w:rPr>
                <w:rFonts w:cs="Calibri"/>
                <w:bCs/>
                <w:sz w:val="18"/>
                <w:szCs w:val="18"/>
              </w:rPr>
              <w:t>Moyenne</w:t>
            </w:r>
          </w:p>
        </w:tc>
        <w:tc>
          <w:tcPr>
            <w:tcW w:w="1314" w:type="dxa"/>
            <w:tcBorders>
              <w:left w:val="double" w:sz="4" w:space="0" w:color="auto"/>
              <w:right w:val="single" w:sz="4" w:space="0" w:color="auto"/>
            </w:tcBorders>
            <w:vAlign w:val="center"/>
          </w:tcPr>
          <w:p w:rsidR="00B96B75" w:rsidRPr="00336D8C" w:rsidRDefault="00B96B75" w:rsidP="008441FF">
            <w:pPr>
              <w:jc w:val="center"/>
              <w:rPr>
                <w:rFonts w:cs="Calibri"/>
                <w:b/>
                <w:bCs/>
                <w:sz w:val="20"/>
                <w:szCs w:val="18"/>
              </w:rPr>
            </w:pPr>
            <w:r w:rsidRPr="00336D8C">
              <w:rPr>
                <w:rFonts w:cs="Calibri"/>
                <w:b/>
                <w:bCs/>
                <w:sz w:val="20"/>
                <w:szCs w:val="18"/>
              </w:rPr>
              <w:t>Importance relative de l'impact</w:t>
            </w:r>
          </w:p>
        </w:tc>
        <w:tc>
          <w:tcPr>
            <w:tcW w:w="1960" w:type="dxa"/>
            <w:gridSpan w:val="2"/>
            <w:tcBorders>
              <w:left w:val="single" w:sz="4" w:space="0" w:color="auto"/>
              <w:bottom w:val="single" w:sz="8" w:space="0" w:color="auto"/>
              <w:right w:val="single" w:sz="8" w:space="0" w:color="auto"/>
            </w:tcBorders>
            <w:vAlign w:val="center"/>
          </w:tcPr>
          <w:p w:rsidR="00B96B75" w:rsidRPr="00336D8C" w:rsidRDefault="00B96B75" w:rsidP="008441FF">
            <w:pPr>
              <w:jc w:val="center"/>
              <w:rPr>
                <w:rFonts w:cs="Calibri"/>
                <w:bCs/>
                <w:i/>
                <w:sz w:val="18"/>
                <w:szCs w:val="18"/>
              </w:rPr>
            </w:pPr>
            <w:r w:rsidRPr="00336D8C">
              <w:rPr>
                <w:rFonts w:cs="Calibri"/>
                <w:bCs/>
                <w:i/>
                <w:sz w:val="18"/>
                <w:szCs w:val="18"/>
              </w:rPr>
              <w:t>Phase Construction</w:t>
            </w:r>
          </w:p>
        </w:tc>
        <w:tc>
          <w:tcPr>
            <w:tcW w:w="1525" w:type="dxa"/>
            <w:tcBorders>
              <w:left w:val="single" w:sz="8" w:space="0" w:color="auto"/>
              <w:bottom w:val="single" w:sz="8" w:space="0" w:color="auto"/>
              <w:right w:val="single" w:sz="18" w:space="0" w:color="auto"/>
            </w:tcBorders>
            <w:shd w:val="clear" w:color="auto" w:fill="FFC000"/>
            <w:vAlign w:val="center"/>
          </w:tcPr>
          <w:p w:rsidR="00B96B75" w:rsidRPr="00336D8C" w:rsidRDefault="00B96B75" w:rsidP="008441FF">
            <w:pPr>
              <w:jc w:val="center"/>
              <w:rPr>
                <w:rFonts w:cs="Calibri"/>
                <w:bCs/>
                <w:sz w:val="18"/>
                <w:szCs w:val="18"/>
              </w:rPr>
            </w:pPr>
            <w:r w:rsidRPr="00336D8C">
              <w:rPr>
                <w:rFonts w:cs="Calibri"/>
                <w:bCs/>
                <w:sz w:val="18"/>
                <w:szCs w:val="18"/>
              </w:rPr>
              <w:t>Moyenne</w:t>
            </w:r>
          </w:p>
        </w:tc>
      </w:tr>
      <w:tr w:rsidR="00B96B75" w:rsidRPr="00336D8C" w:rsidTr="008441FF">
        <w:tc>
          <w:tcPr>
            <w:tcW w:w="9488" w:type="dxa"/>
            <w:gridSpan w:val="9"/>
            <w:tcBorders>
              <w:top w:val="thinThickThinSmallGap" w:sz="24" w:space="0" w:color="auto"/>
              <w:left w:val="single" w:sz="18" w:space="0" w:color="auto"/>
              <w:bottom w:val="single" w:sz="4" w:space="0" w:color="auto"/>
              <w:right w:val="single" w:sz="18" w:space="0" w:color="auto"/>
            </w:tcBorders>
            <w:vAlign w:val="center"/>
          </w:tcPr>
          <w:p w:rsidR="00B96B75" w:rsidRPr="00336D8C" w:rsidRDefault="00B96B75" w:rsidP="008441FF">
            <w:pPr>
              <w:jc w:val="center"/>
              <w:rPr>
                <w:sz w:val="20"/>
              </w:rPr>
            </w:pPr>
            <w:r w:rsidRPr="00336D8C">
              <w:rPr>
                <w:rFonts w:cs="Calibri"/>
                <w:b/>
                <w:bCs/>
                <w:sz w:val="20"/>
                <w:szCs w:val="18"/>
              </w:rPr>
              <w:t>Impacts</w:t>
            </w:r>
          </w:p>
        </w:tc>
      </w:tr>
      <w:tr w:rsidR="00B96B75" w:rsidRPr="00336D8C" w:rsidTr="008441FF">
        <w:trPr>
          <w:cantSplit/>
          <w:trHeight w:val="982"/>
        </w:trPr>
        <w:tc>
          <w:tcPr>
            <w:tcW w:w="1668" w:type="dxa"/>
            <w:gridSpan w:val="2"/>
            <w:tcBorders>
              <w:top w:val="single" w:sz="4" w:space="0" w:color="auto"/>
              <w:left w:val="single" w:sz="18" w:space="0" w:color="auto"/>
              <w:bottom w:val="single" w:sz="4"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Phase Construction</w:t>
            </w:r>
          </w:p>
        </w:tc>
        <w:tc>
          <w:tcPr>
            <w:tcW w:w="7820" w:type="dxa"/>
            <w:gridSpan w:val="7"/>
            <w:tcBorders>
              <w:top w:val="single" w:sz="4" w:space="0" w:color="auto"/>
              <w:left w:val="single" w:sz="8" w:space="0" w:color="auto"/>
              <w:bottom w:val="single" w:sz="4"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sz w:val="20"/>
                <w:lang w:bidi="ar-SA"/>
              </w:rPr>
            </w:pPr>
            <w:r w:rsidRPr="00336D8C">
              <w:rPr>
                <w:sz w:val="20"/>
                <w:lang w:bidi="ar-SA"/>
              </w:rPr>
              <w:t>Transport des engins et des matériaux</w:t>
            </w:r>
          </w:p>
          <w:p w:rsidR="00B96B75" w:rsidRPr="00336D8C" w:rsidRDefault="00B96B75" w:rsidP="00802985">
            <w:pPr>
              <w:numPr>
                <w:ilvl w:val="0"/>
                <w:numId w:val="43"/>
              </w:numPr>
              <w:spacing w:before="0" w:beforeAutospacing="0" w:after="0" w:afterAutospacing="0" w:line="240" w:lineRule="auto"/>
              <w:rPr>
                <w:sz w:val="20"/>
                <w:lang w:bidi="ar-SA"/>
              </w:rPr>
            </w:pPr>
            <w:r w:rsidRPr="00336D8C">
              <w:rPr>
                <w:sz w:val="20"/>
                <w:lang w:bidi="ar-SA"/>
              </w:rPr>
              <w:t>Travaux d’excavation et de terrassement</w:t>
            </w:r>
          </w:p>
          <w:p w:rsidR="00B96B75" w:rsidRPr="00336D8C" w:rsidRDefault="00B96B75" w:rsidP="00802985">
            <w:pPr>
              <w:numPr>
                <w:ilvl w:val="0"/>
                <w:numId w:val="43"/>
              </w:numPr>
              <w:spacing w:before="0" w:beforeAutospacing="0" w:after="0" w:afterAutospacing="0" w:line="240" w:lineRule="auto"/>
              <w:rPr>
                <w:sz w:val="20"/>
                <w:lang w:bidi="ar-SA"/>
              </w:rPr>
            </w:pPr>
            <w:r w:rsidRPr="00336D8C">
              <w:rPr>
                <w:sz w:val="20"/>
                <w:lang w:bidi="ar-SA"/>
              </w:rPr>
              <w:t>Risque de glissement et affaissement de terrains suite aux travaux d’excavation</w:t>
            </w:r>
          </w:p>
          <w:p w:rsidR="00B96B75" w:rsidRPr="00336D8C" w:rsidRDefault="00B96B75" w:rsidP="00802985">
            <w:pPr>
              <w:numPr>
                <w:ilvl w:val="0"/>
                <w:numId w:val="43"/>
              </w:numPr>
              <w:spacing w:before="0" w:beforeAutospacing="0" w:after="0" w:afterAutospacing="0" w:line="240" w:lineRule="auto"/>
              <w:rPr>
                <w:sz w:val="20"/>
                <w:szCs w:val="20"/>
              </w:rPr>
            </w:pPr>
            <w:r w:rsidRPr="00336D8C">
              <w:rPr>
                <w:sz w:val="20"/>
                <w:lang w:bidi="ar-SA"/>
              </w:rPr>
              <w:t>Dégradation de la chaussée de la piste existante la RN9 la RR316 et la RP3620.</w:t>
            </w:r>
          </w:p>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sz w:val="20"/>
              </w:rPr>
              <w:t>Perturbation du trafic routier</w:t>
            </w:r>
          </w:p>
        </w:tc>
      </w:tr>
      <w:tr w:rsidR="00B96B75" w:rsidRPr="00336D8C" w:rsidTr="008441FF">
        <w:trPr>
          <w:cantSplit/>
          <w:trHeight w:val="982"/>
        </w:trPr>
        <w:tc>
          <w:tcPr>
            <w:tcW w:w="1668" w:type="dxa"/>
            <w:gridSpan w:val="2"/>
            <w:tcBorders>
              <w:top w:val="single" w:sz="4" w:space="0" w:color="auto"/>
              <w:left w:val="single" w:sz="18" w:space="0" w:color="auto"/>
              <w:bottom w:val="single" w:sz="18" w:space="0" w:color="auto"/>
              <w:right w:val="single" w:sz="8" w:space="0" w:color="auto"/>
            </w:tcBorders>
            <w:vAlign w:val="center"/>
          </w:tcPr>
          <w:p w:rsidR="00B96B75" w:rsidRPr="00336D8C" w:rsidRDefault="00B96B75" w:rsidP="008441FF">
            <w:pPr>
              <w:jc w:val="center"/>
              <w:rPr>
                <w:rFonts w:cs="Calibri"/>
                <w:b/>
                <w:bCs/>
                <w:i/>
                <w:sz w:val="20"/>
                <w:szCs w:val="18"/>
              </w:rPr>
            </w:pPr>
            <w:r w:rsidRPr="00336D8C">
              <w:rPr>
                <w:rFonts w:cs="Calibri"/>
                <w:b/>
                <w:bCs/>
                <w:i/>
                <w:sz w:val="20"/>
                <w:szCs w:val="18"/>
              </w:rPr>
              <w:t xml:space="preserve">Phase Exploitation </w:t>
            </w:r>
          </w:p>
        </w:tc>
        <w:tc>
          <w:tcPr>
            <w:tcW w:w="7820" w:type="dxa"/>
            <w:gridSpan w:val="7"/>
            <w:tcBorders>
              <w:top w:val="single" w:sz="4" w:space="0" w:color="auto"/>
              <w:left w:val="single" w:sz="8" w:space="0" w:color="auto"/>
              <w:bottom w:val="single" w:sz="18" w:space="0" w:color="auto"/>
              <w:right w:val="single" w:sz="18" w:space="0" w:color="auto"/>
            </w:tcBorders>
            <w:vAlign w:val="center"/>
          </w:tcPr>
          <w:p w:rsidR="00B96B75" w:rsidRPr="00336D8C" w:rsidRDefault="00B96B75" w:rsidP="00802985">
            <w:pPr>
              <w:numPr>
                <w:ilvl w:val="0"/>
                <w:numId w:val="43"/>
              </w:numPr>
              <w:spacing w:before="0" w:beforeAutospacing="0" w:after="0" w:afterAutospacing="0" w:line="240" w:lineRule="auto"/>
              <w:rPr>
                <w:rFonts w:asciiTheme="minorHAnsi" w:hAnsiTheme="minorHAnsi"/>
                <w:sz w:val="20"/>
                <w:szCs w:val="20"/>
                <w:lang w:eastAsia="fr-FR" w:bidi="ar-SA"/>
              </w:rPr>
            </w:pPr>
            <w:r w:rsidRPr="00336D8C">
              <w:rPr>
                <w:rFonts w:asciiTheme="minorHAnsi" w:hAnsiTheme="minorHAnsi"/>
                <w:sz w:val="20"/>
                <w:szCs w:val="20"/>
              </w:rPr>
              <w:t>Pas d'impact significatif</w:t>
            </w:r>
          </w:p>
        </w:tc>
      </w:tr>
    </w:tbl>
    <w:p w:rsidR="00B96B75" w:rsidRPr="00336D8C" w:rsidRDefault="00B96B75" w:rsidP="00B96B75">
      <w:pPr>
        <w:rPr>
          <w:rFonts w:asciiTheme="minorHAnsi" w:hAnsiTheme="minorHAnsi"/>
          <w:b/>
          <w:caps/>
          <w:sz w:val="24"/>
          <w:szCs w:val="24"/>
        </w:rPr>
      </w:pPr>
      <w:r w:rsidRPr="00336D8C">
        <w:rPr>
          <w:rFonts w:asciiTheme="minorHAnsi" w:hAnsiTheme="minorHAnsi"/>
          <w:b/>
          <w:caps/>
          <w:sz w:val="24"/>
          <w:szCs w:val="24"/>
        </w:rPr>
        <w:t>MESURES D’ATTÉNUATION</w:t>
      </w:r>
    </w:p>
    <w:tbl>
      <w:tblPr>
        <w:tblW w:w="9568"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568"/>
      </w:tblGrid>
      <w:tr w:rsidR="00B96B75" w:rsidRPr="00336D8C" w:rsidTr="008441FF">
        <w:tc>
          <w:tcPr>
            <w:tcW w:w="9568" w:type="dxa"/>
            <w:tcBorders>
              <w:top w:val="single" w:sz="18" w:space="0" w:color="auto"/>
              <w:left w:val="single" w:sz="18" w:space="0" w:color="auto"/>
              <w:bottom w:val="single" w:sz="18" w:space="0" w:color="auto"/>
              <w:right w:val="single" w:sz="18" w:space="0" w:color="auto"/>
            </w:tcBorders>
          </w:tcPr>
          <w:p w:rsidR="00B96B75" w:rsidRPr="00336D8C" w:rsidRDefault="00B96B75" w:rsidP="00802985">
            <w:pPr>
              <w:pStyle w:val="puce1-3pts"/>
              <w:numPr>
                <w:ilvl w:val="0"/>
                <w:numId w:val="42"/>
              </w:numPr>
              <w:spacing w:before="0"/>
              <w:rPr>
                <w:rFonts w:ascii="Calibri" w:hAnsi="Calibri" w:cs="Arial"/>
                <w:sz w:val="20"/>
                <w:lang w:eastAsia="en-US"/>
              </w:rPr>
            </w:pPr>
            <w:r w:rsidRPr="00336D8C">
              <w:rPr>
                <w:rFonts w:ascii="Calibri" w:hAnsi="Calibri" w:cs="Arial"/>
                <w:sz w:val="20"/>
                <w:lang w:eastAsia="en-US"/>
              </w:rPr>
              <w:t>Respecter la réglementation en vigueur</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Respecter la capacité portante des routes régionales et nationales</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Concevoir l’horaire des activités de transport et des travaux de construction de façon à ne pas perturber la circulation routière.</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Utiliser une signalisation adéquate sur les routes empruntées au moment des travaux.</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Utiliser des barrières de sécurité et balisage dans les zones de travaux.</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Procéder au nettoyage de la chaussée pour limiter l’émission de poussières par temps sec et l’accumulation de boue par temps pluvieux.</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Réparer immédiatement tout dommage qui pourrait être fait aux routes et à toute infrastructure existante.</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Les travaux de traversée de routes et pistes importantes doivent être réalisés conformément aux prescriptions de la Direction des Routes ;</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Réaliser les traversées des routes par la technique des fonçages horizontaux</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Reconstituer selon les prescriptions de la Direction des Routes, la chaussée ainsi que les accotements et les fossés après la fin des travaux.</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La traversée des seguias et caniveaux sera par conduite en acier galvanisé, enrobée dans du béton</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La traversée de la voie ferrée sera réalisée le long de la longueur de l’emprise de la voie ferrée</w:t>
            </w:r>
          </w:p>
          <w:p w:rsidR="00B96B75" w:rsidRPr="00336D8C" w:rsidRDefault="00B96B75" w:rsidP="00802985">
            <w:pPr>
              <w:pStyle w:val="puce1-3pts"/>
              <w:numPr>
                <w:ilvl w:val="0"/>
                <w:numId w:val="42"/>
              </w:numPr>
              <w:rPr>
                <w:rFonts w:ascii="Calibri" w:hAnsi="Calibri" w:cs="Arial"/>
                <w:sz w:val="20"/>
                <w:lang w:eastAsia="en-US"/>
              </w:rPr>
            </w:pPr>
            <w:r w:rsidRPr="00336D8C">
              <w:rPr>
                <w:rFonts w:ascii="Calibri" w:hAnsi="Calibri" w:cs="Arial"/>
                <w:sz w:val="20"/>
                <w:lang w:eastAsia="en-US"/>
              </w:rPr>
              <w:t>Exécuter les franchissements des pistes et routes par déviation en assurant une signalisation adéquate et les dispositifs de sécurité vis-à-vis de la circulation.</w:t>
            </w:r>
          </w:p>
          <w:p w:rsidR="00B96B75" w:rsidRPr="00336D8C" w:rsidRDefault="00B96B75" w:rsidP="00802985">
            <w:pPr>
              <w:pStyle w:val="puce1-3pts"/>
              <w:numPr>
                <w:ilvl w:val="0"/>
                <w:numId w:val="42"/>
              </w:numPr>
              <w:rPr>
                <w:rFonts w:asciiTheme="minorHAnsi" w:hAnsiTheme="minorHAnsi"/>
                <w:sz w:val="20"/>
              </w:rPr>
            </w:pPr>
            <w:r w:rsidRPr="00336D8C">
              <w:rPr>
                <w:rFonts w:ascii="Calibri" w:hAnsi="Calibri" w:cs="Arial"/>
                <w:sz w:val="20"/>
                <w:lang w:eastAsia="en-US"/>
              </w:rPr>
              <w:t>En milieu urbanisé, nettoyer les rues empruntées par les véhicules afin d’y enlever toute accumulation de matériaux meubles et autres débris.</w:t>
            </w:r>
          </w:p>
        </w:tc>
      </w:tr>
    </w:tbl>
    <w:p w:rsidR="00B96B75" w:rsidRPr="00336D8C" w:rsidRDefault="00B96B75">
      <w:pPr>
        <w:spacing w:before="0" w:beforeAutospacing="0" w:after="0" w:afterAutospacing="0" w:line="240" w:lineRule="auto"/>
        <w:jc w:val="left"/>
        <w:rPr>
          <w:lang w:eastAsia="fr-FR"/>
        </w:rPr>
      </w:pPr>
    </w:p>
    <w:p w:rsidR="00A00128" w:rsidRPr="00336D8C" w:rsidRDefault="00A00128">
      <w:pPr>
        <w:spacing w:before="0" w:beforeAutospacing="0" w:after="0" w:afterAutospacing="0" w:line="240" w:lineRule="auto"/>
        <w:jc w:val="left"/>
        <w:rPr>
          <w:lang w:eastAsia="fr-FR"/>
        </w:rPr>
      </w:pPr>
    </w:p>
    <w:p w:rsidR="00A00128" w:rsidRPr="00336D8C" w:rsidRDefault="00A00128" w:rsidP="00A00128">
      <w:pPr>
        <w:spacing w:before="0" w:beforeAutospacing="0" w:after="240" w:afterAutospacing="0" w:line="240" w:lineRule="auto"/>
        <w:jc w:val="center"/>
        <w:rPr>
          <w:rFonts w:ascii="Cambria" w:hAnsi="Cambria" w:cs="Times New Roman"/>
          <w:b/>
          <w:bCs/>
          <w:sz w:val="28"/>
          <w:szCs w:val="28"/>
        </w:rPr>
      </w:pPr>
      <w:r w:rsidRPr="00336D8C">
        <w:rPr>
          <w:rFonts w:ascii="Cambria" w:hAnsi="Cambria" w:cs="Times New Roman"/>
          <w:b/>
          <w:bCs/>
          <w:sz w:val="28"/>
          <w:szCs w:val="28"/>
        </w:rPr>
        <w:t>Exemple d’un plan d’action en cas de situation d’urgence</w:t>
      </w:r>
    </w:p>
    <w:p w:rsidR="00A00128" w:rsidRPr="00336D8C" w:rsidRDefault="00A00128" w:rsidP="00A00128">
      <w:pPr>
        <w:rPr>
          <w:b/>
          <w:bCs/>
        </w:rPr>
      </w:pPr>
      <w:r w:rsidRPr="00336D8C">
        <w:rPr>
          <w:b/>
          <w:bCs/>
        </w:rPr>
        <w:t>1. ACCIDENTS, BLESSURES ET PROBLÈMES DE SANTÉ</w:t>
      </w:r>
    </w:p>
    <w:p w:rsidR="00A00128" w:rsidRPr="00336D8C" w:rsidRDefault="00A00128" w:rsidP="00A00128">
      <w:pPr>
        <w:rPr>
          <w:b/>
          <w:bCs/>
        </w:rPr>
      </w:pPr>
      <w:r w:rsidRPr="00336D8C">
        <w:rPr>
          <w:b/>
          <w:bCs/>
        </w:rPr>
        <w:t>1.1 Blessures mineures</w:t>
      </w:r>
    </w:p>
    <w:p w:rsidR="00A00128" w:rsidRPr="00336D8C" w:rsidRDefault="00A00128" w:rsidP="00A00128">
      <w:r w:rsidRPr="00336D8C">
        <w:t>Quand un accident survient, qui entraîne des blessures mineures, il faut aviser immédiatement un secouriste qui doit se rendre sur les lieux de l’accident et prodiguer les premiers soins à la victime; signaler les faits à qui de droit.</w:t>
      </w:r>
    </w:p>
    <w:p w:rsidR="00A00128" w:rsidRPr="00336D8C" w:rsidRDefault="00A00128" w:rsidP="00A00128">
      <w:pPr>
        <w:rPr>
          <w:b/>
          <w:bCs/>
        </w:rPr>
      </w:pPr>
      <w:r w:rsidRPr="00336D8C">
        <w:rPr>
          <w:b/>
          <w:bCs/>
        </w:rPr>
        <w:t>1.2 Blessures majeures</w:t>
      </w:r>
    </w:p>
    <w:p w:rsidR="00A00128" w:rsidRPr="00336D8C" w:rsidRDefault="00A00128" w:rsidP="00A00128">
      <w:r w:rsidRPr="00336D8C">
        <w:t>Quand un accident a entraîné des blessures importantes, il faut :</w:t>
      </w:r>
    </w:p>
    <w:p w:rsidR="00A00128" w:rsidRPr="00336D8C" w:rsidRDefault="00A00128" w:rsidP="003F78F3">
      <w:pPr>
        <w:numPr>
          <w:ilvl w:val="0"/>
          <w:numId w:val="89"/>
        </w:numPr>
        <w:contextualSpacing/>
      </w:pPr>
      <w:r w:rsidRPr="00336D8C">
        <w:t>demander immédiatement l’aide d’un secouriste en lui signalant la gravité de la blessure ;</w:t>
      </w:r>
    </w:p>
    <w:p w:rsidR="00A00128" w:rsidRPr="00336D8C" w:rsidRDefault="00A00128" w:rsidP="003F78F3">
      <w:pPr>
        <w:numPr>
          <w:ilvl w:val="0"/>
          <w:numId w:val="89"/>
        </w:numPr>
        <w:contextualSpacing/>
      </w:pPr>
      <w:r w:rsidRPr="00336D8C">
        <w:t>éviter de déplacer la personne blessée, à moins qu'il soit indispensable de le faire, compte tenu du danger ambiant ;</w:t>
      </w:r>
    </w:p>
    <w:p w:rsidR="00A00128" w:rsidRPr="00336D8C" w:rsidRDefault="00A00128" w:rsidP="003F78F3">
      <w:pPr>
        <w:numPr>
          <w:ilvl w:val="0"/>
          <w:numId w:val="89"/>
        </w:numPr>
        <w:contextualSpacing/>
      </w:pPr>
      <w:r w:rsidRPr="00336D8C">
        <w:t>apporter soutien et réconfort à la victime même si elle semble inconsciente.</w:t>
      </w:r>
    </w:p>
    <w:p w:rsidR="00A00128" w:rsidRPr="00336D8C" w:rsidRDefault="00A00128" w:rsidP="00A00128">
      <w:r w:rsidRPr="00336D8C">
        <w:t>Le secouriste doit :</w:t>
      </w:r>
    </w:p>
    <w:p w:rsidR="00A00128" w:rsidRPr="00336D8C" w:rsidRDefault="00A00128" w:rsidP="003F78F3">
      <w:pPr>
        <w:numPr>
          <w:ilvl w:val="0"/>
          <w:numId w:val="90"/>
        </w:numPr>
        <w:contextualSpacing/>
      </w:pPr>
      <w:r w:rsidRPr="00336D8C">
        <w:t>se rendre promptement sur les lieux de l’accident et prodiguer les premiers soins à la personne blessée ;</w:t>
      </w:r>
    </w:p>
    <w:p w:rsidR="00A00128" w:rsidRPr="00336D8C" w:rsidRDefault="00A00128" w:rsidP="003F78F3">
      <w:pPr>
        <w:numPr>
          <w:ilvl w:val="0"/>
          <w:numId w:val="90"/>
        </w:numPr>
        <w:contextualSpacing/>
      </w:pPr>
      <w:r w:rsidRPr="00336D8C">
        <w:t>appeler le Service de sécurité, en ayant soin de décliner son identité et de préciser la nature et le lieu de l’accident ;</w:t>
      </w:r>
    </w:p>
    <w:p w:rsidR="00A00128" w:rsidRPr="00336D8C" w:rsidRDefault="00A00128" w:rsidP="003F78F3">
      <w:pPr>
        <w:numPr>
          <w:ilvl w:val="0"/>
          <w:numId w:val="90"/>
        </w:numPr>
        <w:contextualSpacing/>
      </w:pPr>
      <w:r w:rsidRPr="00336D8C">
        <w:t>appliquer les consignes du Service de sécurité en attendant l’arrivée des ambulanciers ;</w:t>
      </w:r>
    </w:p>
    <w:p w:rsidR="00A00128" w:rsidRPr="00336D8C" w:rsidRDefault="00A00128" w:rsidP="003F78F3">
      <w:pPr>
        <w:numPr>
          <w:ilvl w:val="0"/>
          <w:numId w:val="90"/>
        </w:numPr>
        <w:contextualSpacing/>
      </w:pPr>
      <w:r w:rsidRPr="00336D8C">
        <w:t>décrire au personnel de ce Service les événements qui sont survenus et les soins qui ont été prodigués à la victime, et apporter la collaboration requise ;</w:t>
      </w:r>
    </w:p>
    <w:p w:rsidR="00A00128" w:rsidRPr="00336D8C" w:rsidRDefault="00A00128" w:rsidP="003F78F3">
      <w:pPr>
        <w:numPr>
          <w:ilvl w:val="0"/>
          <w:numId w:val="90"/>
        </w:numPr>
        <w:contextualSpacing/>
      </w:pPr>
      <w:r w:rsidRPr="00336D8C">
        <w:t>signaler les faits à qui de droit.</w:t>
      </w:r>
    </w:p>
    <w:p w:rsidR="00A00128" w:rsidRPr="00336D8C" w:rsidRDefault="00A00128" w:rsidP="00A00128">
      <w:r w:rsidRPr="00336D8C">
        <w:t>1.3 Problèmes de santé</w:t>
      </w:r>
    </w:p>
    <w:p w:rsidR="00A00128" w:rsidRPr="00336D8C" w:rsidRDefault="00A00128" w:rsidP="00A00128">
      <w:r w:rsidRPr="00336D8C">
        <w:t>Si une personne éprouve des problèmes de santé, il faut :</w:t>
      </w:r>
    </w:p>
    <w:p w:rsidR="00A00128" w:rsidRPr="00336D8C" w:rsidRDefault="00A00128" w:rsidP="003F78F3">
      <w:pPr>
        <w:numPr>
          <w:ilvl w:val="0"/>
          <w:numId w:val="91"/>
        </w:numPr>
        <w:contextualSpacing/>
      </w:pPr>
      <w:r w:rsidRPr="00336D8C">
        <w:t>demander l’aide d’un secouriste ;</w:t>
      </w:r>
    </w:p>
    <w:p w:rsidR="00A00128" w:rsidRPr="00336D8C" w:rsidRDefault="00A00128" w:rsidP="003F78F3">
      <w:pPr>
        <w:numPr>
          <w:ilvl w:val="0"/>
          <w:numId w:val="91"/>
        </w:numPr>
        <w:contextualSpacing/>
      </w:pPr>
      <w:r w:rsidRPr="00336D8C">
        <w:t>signaler la gravité de la situation.</w:t>
      </w:r>
    </w:p>
    <w:p w:rsidR="00A00128" w:rsidRPr="00336D8C" w:rsidRDefault="00A00128" w:rsidP="00A00128">
      <w:r w:rsidRPr="00336D8C">
        <w:t>Celui-ci doit :</w:t>
      </w:r>
    </w:p>
    <w:p w:rsidR="00A00128" w:rsidRPr="00336D8C" w:rsidRDefault="00A00128" w:rsidP="003F78F3">
      <w:pPr>
        <w:numPr>
          <w:ilvl w:val="0"/>
          <w:numId w:val="91"/>
        </w:numPr>
        <w:contextualSpacing/>
      </w:pPr>
      <w:r w:rsidRPr="00336D8C">
        <w:t>se rendre promptement auprès de la personne incommodée et, si possible, lui prodiguer les premiers soins ;</w:t>
      </w:r>
    </w:p>
    <w:p w:rsidR="00A00128" w:rsidRPr="00336D8C" w:rsidRDefault="00A00128" w:rsidP="00A00128">
      <w:pPr>
        <w:spacing w:before="0" w:beforeAutospacing="0" w:after="0" w:afterAutospacing="0" w:line="240" w:lineRule="auto"/>
        <w:jc w:val="left"/>
        <w:rPr>
          <w:b/>
          <w:bCs/>
        </w:rPr>
      </w:pPr>
      <w:r w:rsidRPr="00336D8C">
        <w:rPr>
          <w:b/>
          <w:bCs/>
        </w:rPr>
        <w:br w:type="page"/>
      </w:r>
    </w:p>
    <w:p w:rsidR="00A00128" w:rsidRPr="00336D8C" w:rsidRDefault="00A00128" w:rsidP="00A00128">
      <w:pPr>
        <w:rPr>
          <w:b/>
          <w:bCs/>
        </w:rPr>
      </w:pPr>
      <w:r w:rsidRPr="00336D8C">
        <w:rPr>
          <w:b/>
          <w:bCs/>
        </w:rPr>
        <w:lastRenderedPageBreak/>
        <w:t>2. Déversement accidentel des produits chimiques</w:t>
      </w:r>
    </w:p>
    <w:p w:rsidR="00A00128" w:rsidRPr="00336D8C" w:rsidRDefault="00A00128" w:rsidP="003F78F3">
      <w:pPr>
        <w:numPr>
          <w:ilvl w:val="0"/>
          <w:numId w:val="92"/>
        </w:numPr>
        <w:contextualSpacing/>
      </w:pPr>
      <w:r w:rsidRPr="00336D8C">
        <w:t>A chaque détection d’un déversement sur le solde produit chimique, aviser le responsable environnement ;</w:t>
      </w:r>
    </w:p>
    <w:p w:rsidR="00A00128" w:rsidRPr="00336D8C" w:rsidRDefault="00A00128" w:rsidP="003F78F3">
      <w:pPr>
        <w:numPr>
          <w:ilvl w:val="0"/>
          <w:numId w:val="92"/>
        </w:numPr>
        <w:contextualSpacing/>
      </w:pPr>
      <w:r w:rsidRPr="00336D8C">
        <w:t>Mettre un balisage autour de l’incident ;</w:t>
      </w:r>
    </w:p>
    <w:p w:rsidR="00A00128" w:rsidRPr="00336D8C" w:rsidRDefault="00A00128" w:rsidP="003F78F3">
      <w:pPr>
        <w:numPr>
          <w:ilvl w:val="0"/>
          <w:numId w:val="92"/>
        </w:numPr>
        <w:contextualSpacing/>
      </w:pPr>
      <w:r w:rsidRPr="00336D8C">
        <w:t>Eviter toute source d’énergie ;</w:t>
      </w:r>
    </w:p>
    <w:p w:rsidR="00A00128" w:rsidRPr="00336D8C" w:rsidRDefault="00A00128" w:rsidP="003F78F3">
      <w:pPr>
        <w:numPr>
          <w:ilvl w:val="0"/>
          <w:numId w:val="92"/>
        </w:numPr>
        <w:contextualSpacing/>
      </w:pPr>
      <w:r w:rsidRPr="00336D8C">
        <w:t>Essayer d’arrêter la fuite ;</w:t>
      </w:r>
    </w:p>
    <w:p w:rsidR="00A00128" w:rsidRPr="00336D8C" w:rsidRDefault="00A00128" w:rsidP="003F78F3">
      <w:pPr>
        <w:numPr>
          <w:ilvl w:val="0"/>
          <w:numId w:val="92"/>
        </w:numPr>
        <w:contextualSpacing/>
      </w:pPr>
      <w:r w:rsidRPr="00336D8C">
        <w:t>Se munir des moyens (absorbant, sac en plastique) et du matériel (gant, masque…) pour faire face à l’incident ;</w:t>
      </w:r>
    </w:p>
    <w:p w:rsidR="00A00128" w:rsidRPr="00336D8C" w:rsidRDefault="00A00128" w:rsidP="003F78F3">
      <w:pPr>
        <w:numPr>
          <w:ilvl w:val="0"/>
          <w:numId w:val="92"/>
        </w:numPr>
        <w:contextualSpacing/>
      </w:pPr>
      <w:r w:rsidRPr="00336D8C">
        <w:t>Commencer le nettoyage le plus vite possible ;</w:t>
      </w:r>
    </w:p>
    <w:p w:rsidR="00A00128" w:rsidRPr="00336D8C" w:rsidRDefault="00A00128" w:rsidP="00A00128">
      <w:r w:rsidRPr="00336D8C">
        <w:t>Le responsable environnement doit :</w:t>
      </w:r>
    </w:p>
    <w:p w:rsidR="00A00128" w:rsidRPr="00336D8C" w:rsidRDefault="00A00128" w:rsidP="003F78F3">
      <w:pPr>
        <w:numPr>
          <w:ilvl w:val="0"/>
          <w:numId w:val="93"/>
        </w:numPr>
        <w:contextualSpacing/>
      </w:pPr>
      <w:r w:rsidRPr="00336D8C">
        <w:t>Mettre en place les moyens nécessaire pour remédier à la situation et superviser le travail ;</w:t>
      </w:r>
    </w:p>
    <w:p w:rsidR="00A00128" w:rsidRPr="00336D8C" w:rsidRDefault="00A00128" w:rsidP="003F78F3">
      <w:pPr>
        <w:numPr>
          <w:ilvl w:val="0"/>
          <w:numId w:val="93"/>
        </w:numPr>
        <w:contextualSpacing/>
      </w:pPr>
      <w:r w:rsidRPr="00336D8C">
        <w:t>Définir les actions correctives à mettre en place ;</w:t>
      </w:r>
    </w:p>
    <w:p w:rsidR="00A00128" w:rsidRPr="00336D8C" w:rsidRDefault="00A00128" w:rsidP="003F78F3">
      <w:pPr>
        <w:numPr>
          <w:ilvl w:val="0"/>
          <w:numId w:val="93"/>
        </w:numPr>
        <w:contextualSpacing/>
      </w:pPr>
      <w:r w:rsidRPr="00336D8C">
        <w:t>Surveiller et inspecter</w:t>
      </w:r>
    </w:p>
    <w:p w:rsidR="00A00128" w:rsidRPr="00336D8C" w:rsidRDefault="00A00128" w:rsidP="00A00128">
      <w:pPr>
        <w:rPr>
          <w:b/>
          <w:bCs/>
        </w:rPr>
      </w:pPr>
      <w:r w:rsidRPr="00336D8C">
        <w:rPr>
          <w:b/>
          <w:bCs/>
        </w:rPr>
        <w:t xml:space="preserve">3. Incendie </w:t>
      </w:r>
    </w:p>
    <w:p w:rsidR="00A00128" w:rsidRPr="00336D8C" w:rsidRDefault="00A00128" w:rsidP="003F78F3">
      <w:pPr>
        <w:numPr>
          <w:ilvl w:val="0"/>
          <w:numId w:val="94"/>
        </w:numPr>
        <w:contextualSpacing/>
      </w:pPr>
      <w:r w:rsidRPr="00336D8C">
        <w:t>Toute personne témoin d’un début d’incendie doit donner immédiatement l’alarme, appeler le 150 et mettre en œuvre les premiers secoures ;</w:t>
      </w:r>
    </w:p>
    <w:p w:rsidR="00A00128" w:rsidRPr="00336D8C" w:rsidRDefault="00A00128" w:rsidP="003F78F3">
      <w:pPr>
        <w:numPr>
          <w:ilvl w:val="0"/>
          <w:numId w:val="94"/>
        </w:numPr>
        <w:contextualSpacing/>
      </w:pPr>
      <w:r w:rsidRPr="00336D8C">
        <w:t xml:space="preserve">Rester calme ; </w:t>
      </w:r>
    </w:p>
    <w:p w:rsidR="00A00128" w:rsidRPr="00336D8C" w:rsidRDefault="00A00128" w:rsidP="003F78F3">
      <w:pPr>
        <w:numPr>
          <w:ilvl w:val="0"/>
          <w:numId w:val="94"/>
        </w:numPr>
        <w:contextualSpacing/>
      </w:pPr>
      <w:r w:rsidRPr="00336D8C">
        <w:t>Diriger vous vers les points de rassemblement ;</w:t>
      </w:r>
    </w:p>
    <w:p w:rsidR="00A00128" w:rsidRPr="00336D8C" w:rsidRDefault="00A00128" w:rsidP="003F78F3">
      <w:pPr>
        <w:numPr>
          <w:ilvl w:val="0"/>
          <w:numId w:val="94"/>
        </w:numPr>
        <w:contextualSpacing/>
      </w:pPr>
      <w:r w:rsidRPr="00336D8C">
        <w:t>Dans les locaux déjà enfumés, abaissez-vous et appliquer un mouchoir humide sur votre nez et bouche et respirer lentement ;</w:t>
      </w:r>
    </w:p>
    <w:p w:rsidR="00A00128" w:rsidRPr="00336D8C" w:rsidRDefault="00A00128" w:rsidP="003F78F3">
      <w:pPr>
        <w:numPr>
          <w:ilvl w:val="0"/>
          <w:numId w:val="94"/>
        </w:numPr>
        <w:contextualSpacing/>
      </w:pPr>
      <w:r w:rsidRPr="00336D8C">
        <w:t>Combattre le feu avec couverture, extincteur et seau d’eau ;</w:t>
      </w:r>
    </w:p>
    <w:p w:rsidR="00A00128" w:rsidRPr="00336D8C" w:rsidRDefault="00A00128" w:rsidP="00A00128">
      <w:r w:rsidRPr="00336D8C">
        <w:t>Guider et renseigner les sapeurs-pompiers.</w:t>
      </w:r>
    </w:p>
    <w:p w:rsidR="00A00128" w:rsidRPr="00336D8C" w:rsidRDefault="00A00128" w:rsidP="00A00128"/>
    <w:p w:rsidR="00A00128" w:rsidRPr="00336D8C" w:rsidRDefault="00A00128" w:rsidP="00A00128">
      <w:pPr>
        <w:spacing w:before="0" w:beforeAutospacing="0" w:after="0" w:afterAutospacing="0" w:line="240" w:lineRule="auto"/>
        <w:jc w:val="left"/>
      </w:pPr>
      <w:r w:rsidRPr="00336D8C">
        <w:br w:type="page"/>
      </w:r>
    </w:p>
    <w:p w:rsidR="00BE7DC7" w:rsidRPr="00336D8C" w:rsidRDefault="00BE7DC7" w:rsidP="00BE7DC7">
      <w:pPr>
        <w:pStyle w:val="Corpsdetexte"/>
        <w:spacing w:before="0" w:beforeAutospacing="0" w:after="0" w:afterAutospacing="0" w:line="240" w:lineRule="auto"/>
        <w:jc w:val="center"/>
        <w:rPr>
          <w:rFonts w:asciiTheme="minorHAnsi" w:hAnsiTheme="minorHAnsi"/>
          <w:b/>
          <w:sz w:val="28"/>
          <w:szCs w:val="28"/>
        </w:rPr>
      </w:pPr>
      <w:r w:rsidRPr="00336D8C">
        <w:rPr>
          <w:rFonts w:asciiTheme="minorHAnsi" w:hAnsiTheme="minorHAnsi"/>
          <w:b/>
          <w:sz w:val="28"/>
          <w:szCs w:val="28"/>
        </w:rPr>
        <w:lastRenderedPageBreak/>
        <w:t>Annexe 3 :</w:t>
      </w:r>
      <w:r w:rsidRPr="00336D8C">
        <w:rPr>
          <w:rFonts w:asciiTheme="minorHAnsi" w:hAnsiTheme="minorHAnsi"/>
          <w:b/>
          <w:spacing w:val="59"/>
          <w:sz w:val="28"/>
          <w:szCs w:val="28"/>
        </w:rPr>
        <w:t xml:space="preserve"> </w:t>
      </w:r>
      <w:r w:rsidRPr="00336D8C">
        <w:rPr>
          <w:rFonts w:asciiTheme="minorHAnsi" w:hAnsiTheme="minorHAnsi"/>
          <w:b/>
          <w:sz w:val="28"/>
          <w:szCs w:val="28"/>
        </w:rPr>
        <w:t>Évaluation</w:t>
      </w:r>
      <w:r w:rsidRPr="00336D8C">
        <w:rPr>
          <w:rFonts w:asciiTheme="minorHAnsi" w:hAnsiTheme="minorHAnsi"/>
          <w:b/>
          <w:spacing w:val="-6"/>
          <w:sz w:val="28"/>
          <w:szCs w:val="28"/>
        </w:rPr>
        <w:t xml:space="preserve"> </w:t>
      </w:r>
      <w:r w:rsidRPr="00336D8C">
        <w:rPr>
          <w:rFonts w:asciiTheme="minorHAnsi" w:hAnsiTheme="minorHAnsi"/>
          <w:b/>
          <w:sz w:val="28"/>
          <w:szCs w:val="28"/>
        </w:rPr>
        <w:t>des</w:t>
      </w:r>
      <w:r w:rsidRPr="00336D8C">
        <w:rPr>
          <w:rFonts w:asciiTheme="minorHAnsi" w:hAnsiTheme="minorHAnsi"/>
          <w:b/>
          <w:spacing w:val="-5"/>
          <w:sz w:val="28"/>
          <w:szCs w:val="28"/>
        </w:rPr>
        <w:t xml:space="preserve"> </w:t>
      </w:r>
      <w:r w:rsidRPr="00336D8C">
        <w:rPr>
          <w:rFonts w:asciiTheme="minorHAnsi" w:hAnsiTheme="minorHAnsi"/>
          <w:b/>
          <w:sz w:val="28"/>
          <w:szCs w:val="28"/>
        </w:rPr>
        <w:t>risques</w:t>
      </w:r>
      <w:r w:rsidRPr="00336D8C">
        <w:rPr>
          <w:rFonts w:asciiTheme="minorHAnsi" w:hAnsiTheme="minorHAnsi"/>
          <w:b/>
          <w:spacing w:val="-3"/>
          <w:sz w:val="28"/>
          <w:szCs w:val="28"/>
        </w:rPr>
        <w:t xml:space="preserve"> </w:t>
      </w:r>
      <w:r w:rsidRPr="00336D8C">
        <w:rPr>
          <w:rFonts w:asciiTheme="minorHAnsi" w:hAnsiTheme="minorHAnsi"/>
          <w:b/>
          <w:sz w:val="28"/>
          <w:szCs w:val="28"/>
        </w:rPr>
        <w:t>sociaux</w:t>
      </w:r>
      <w:r w:rsidRPr="00336D8C">
        <w:rPr>
          <w:rFonts w:asciiTheme="minorHAnsi" w:hAnsiTheme="minorHAnsi"/>
          <w:b/>
          <w:spacing w:val="-3"/>
          <w:sz w:val="28"/>
          <w:szCs w:val="28"/>
        </w:rPr>
        <w:t xml:space="preserve"> </w:t>
      </w:r>
      <w:r w:rsidRPr="00336D8C">
        <w:rPr>
          <w:rFonts w:asciiTheme="minorHAnsi" w:hAnsiTheme="minorHAnsi"/>
          <w:b/>
          <w:sz w:val="28"/>
          <w:szCs w:val="28"/>
        </w:rPr>
        <w:t>et de sécurité et</w:t>
      </w:r>
      <w:r w:rsidRPr="00336D8C">
        <w:rPr>
          <w:rFonts w:asciiTheme="minorHAnsi" w:hAnsiTheme="minorHAnsi"/>
          <w:b/>
          <w:spacing w:val="-5"/>
          <w:sz w:val="28"/>
          <w:szCs w:val="28"/>
        </w:rPr>
        <w:t xml:space="preserve"> </w:t>
      </w:r>
      <w:r w:rsidRPr="00336D8C">
        <w:rPr>
          <w:rFonts w:asciiTheme="minorHAnsi" w:hAnsiTheme="minorHAnsi"/>
          <w:b/>
          <w:sz w:val="28"/>
          <w:szCs w:val="28"/>
        </w:rPr>
        <w:t>définition</w:t>
      </w:r>
      <w:r w:rsidRPr="00336D8C">
        <w:rPr>
          <w:rFonts w:asciiTheme="minorHAnsi" w:hAnsiTheme="minorHAnsi"/>
          <w:b/>
          <w:spacing w:val="-4"/>
          <w:sz w:val="28"/>
          <w:szCs w:val="28"/>
        </w:rPr>
        <w:t xml:space="preserve"> </w:t>
      </w:r>
      <w:r w:rsidRPr="00336D8C">
        <w:rPr>
          <w:rFonts w:asciiTheme="minorHAnsi" w:hAnsiTheme="minorHAnsi"/>
          <w:b/>
          <w:sz w:val="28"/>
          <w:szCs w:val="28"/>
        </w:rPr>
        <w:t>des</w:t>
      </w:r>
      <w:r w:rsidRPr="00336D8C">
        <w:rPr>
          <w:rFonts w:asciiTheme="minorHAnsi" w:hAnsiTheme="minorHAnsi"/>
          <w:b/>
          <w:spacing w:val="-4"/>
          <w:sz w:val="28"/>
          <w:szCs w:val="28"/>
        </w:rPr>
        <w:t xml:space="preserve"> </w:t>
      </w:r>
      <w:r w:rsidRPr="00336D8C">
        <w:rPr>
          <w:rFonts w:asciiTheme="minorHAnsi" w:hAnsiTheme="minorHAnsi"/>
          <w:b/>
          <w:sz w:val="28"/>
          <w:szCs w:val="28"/>
        </w:rPr>
        <w:t>mesures</w:t>
      </w:r>
      <w:r w:rsidRPr="00336D8C">
        <w:rPr>
          <w:rFonts w:asciiTheme="minorHAnsi" w:hAnsiTheme="minorHAnsi"/>
          <w:b/>
          <w:spacing w:val="-6"/>
          <w:sz w:val="28"/>
          <w:szCs w:val="28"/>
        </w:rPr>
        <w:t xml:space="preserve"> </w:t>
      </w:r>
      <w:r w:rsidRPr="00336D8C">
        <w:rPr>
          <w:rFonts w:asciiTheme="minorHAnsi" w:hAnsiTheme="minorHAnsi"/>
          <w:b/>
          <w:sz w:val="28"/>
          <w:szCs w:val="28"/>
        </w:rPr>
        <w:t>de mitigation</w:t>
      </w:r>
    </w:p>
    <w:tbl>
      <w:tblPr>
        <w:tblStyle w:val="Grilledutableau"/>
        <w:tblW w:w="5246" w:type="pct"/>
        <w:jc w:val="center"/>
        <w:tblLook w:val="04A0" w:firstRow="1" w:lastRow="0" w:firstColumn="1" w:lastColumn="0" w:noHBand="0" w:noVBand="1"/>
      </w:tblPr>
      <w:tblGrid>
        <w:gridCol w:w="401"/>
        <w:gridCol w:w="159"/>
        <w:gridCol w:w="1090"/>
        <w:gridCol w:w="99"/>
        <w:gridCol w:w="1191"/>
        <w:gridCol w:w="186"/>
        <w:gridCol w:w="1328"/>
        <w:gridCol w:w="238"/>
        <w:gridCol w:w="1158"/>
        <w:gridCol w:w="292"/>
        <w:gridCol w:w="1011"/>
        <w:gridCol w:w="556"/>
        <w:gridCol w:w="2144"/>
        <w:gridCol w:w="486"/>
      </w:tblGrid>
      <w:tr w:rsidR="00BE7DC7" w:rsidRPr="00336D8C" w:rsidTr="00BE7DC7">
        <w:trPr>
          <w:jc w:val="center"/>
        </w:trPr>
        <w:tc>
          <w:tcPr>
            <w:tcW w:w="3728" w:type="pct"/>
            <w:gridSpan w:val="1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caps/>
                <w:sz w:val="16"/>
                <w:szCs w:val="16"/>
                <w:lang w:eastAsia="fr-FR"/>
              </w:rPr>
              <w:t>Identification d'impact</w:t>
            </w:r>
          </w:p>
        </w:tc>
        <w:tc>
          <w:tcPr>
            <w:tcW w:w="1272"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sz w:val="16"/>
                <w:szCs w:val="16"/>
                <w:lang w:eastAsia="fr-FR"/>
              </w:rPr>
              <w:t xml:space="preserve">Mesures de </w:t>
            </w:r>
            <w:r w:rsidRPr="00336D8C">
              <w:rPr>
                <w:rFonts w:asciiTheme="minorHAnsi" w:hAnsiTheme="minorHAnsi"/>
                <w:b/>
                <w:spacing w:val="-2"/>
                <w:sz w:val="16"/>
                <w:szCs w:val="16"/>
                <w:lang w:eastAsia="fr-FR"/>
              </w:rPr>
              <w:t>mitigation</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widowControl w:val="0"/>
              <w:autoSpaceDE w:val="0"/>
              <w:autoSpaceDN w:val="0"/>
              <w:jc w:val="center"/>
              <w:outlineLvl w:val="4"/>
              <w:rPr>
                <w:rFonts w:asciiTheme="minorHAnsi" w:hAnsiTheme="minorHAnsi"/>
                <w:b/>
                <w:caps/>
                <w:sz w:val="16"/>
                <w:szCs w:val="16"/>
                <w:lang w:eastAsia="fr-FR"/>
              </w:rPr>
            </w:pPr>
            <w:r w:rsidRPr="00336D8C">
              <w:rPr>
                <w:rFonts w:asciiTheme="minorHAnsi" w:hAnsiTheme="minorHAnsi"/>
                <w:b/>
                <w:spacing w:val="-5"/>
                <w:sz w:val="16"/>
                <w:szCs w:val="16"/>
                <w:lang w:eastAsia="fr-FR"/>
              </w:rPr>
              <w:t>N°</w:t>
            </w:r>
          </w:p>
        </w:tc>
        <w:tc>
          <w:tcPr>
            <w:tcW w:w="52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widowControl w:val="0"/>
              <w:autoSpaceDE w:val="0"/>
              <w:autoSpaceDN w:val="0"/>
              <w:jc w:val="center"/>
              <w:rPr>
                <w:rFonts w:asciiTheme="minorHAnsi" w:hAnsiTheme="minorHAnsi"/>
                <w:b/>
                <w:caps/>
                <w:sz w:val="16"/>
                <w:szCs w:val="16"/>
                <w:lang w:eastAsia="fr-FR"/>
              </w:rPr>
            </w:pPr>
            <w:r w:rsidRPr="00336D8C">
              <w:rPr>
                <w:rFonts w:asciiTheme="minorHAnsi" w:hAnsiTheme="minorHAnsi"/>
                <w:b/>
                <w:spacing w:val="-2"/>
                <w:sz w:val="16"/>
                <w:szCs w:val="16"/>
                <w:lang w:eastAsia="fr-FR"/>
              </w:rPr>
              <w:t>Catégorie</w:t>
            </w:r>
          </w:p>
        </w:tc>
        <w:tc>
          <w:tcPr>
            <w:tcW w:w="714" w:type="pct"/>
            <w:gridSpan w:val="3"/>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pStyle w:val="TableParagraph"/>
              <w:jc w:val="center"/>
              <w:rPr>
                <w:rFonts w:asciiTheme="minorHAnsi" w:hAnsiTheme="minorHAnsi"/>
                <w:b/>
                <w:spacing w:val="-2"/>
                <w:w w:val="95"/>
                <w:sz w:val="16"/>
                <w:szCs w:val="16"/>
                <w:lang w:eastAsia="fr-FR"/>
              </w:rPr>
            </w:pPr>
            <w:r w:rsidRPr="00336D8C">
              <w:rPr>
                <w:rFonts w:asciiTheme="minorHAnsi" w:hAnsiTheme="minorHAnsi"/>
                <w:b/>
                <w:spacing w:val="-2"/>
                <w:sz w:val="16"/>
                <w:szCs w:val="16"/>
                <w:lang w:eastAsia="fr-FR"/>
              </w:rPr>
              <w:t>Partie</w:t>
            </w:r>
            <w:r w:rsidRPr="00336D8C">
              <w:rPr>
                <w:rFonts w:asciiTheme="minorHAnsi" w:hAnsiTheme="minorHAnsi"/>
                <w:b/>
                <w:spacing w:val="-2"/>
                <w:w w:val="95"/>
                <w:sz w:val="16"/>
                <w:szCs w:val="16"/>
                <w:lang w:eastAsia="fr-FR"/>
              </w:rPr>
              <w:t xml:space="preserve"> Prenante/</w:t>
            </w:r>
          </w:p>
          <w:p w:rsidR="00BE7DC7" w:rsidRPr="00336D8C" w:rsidRDefault="00BE7DC7">
            <w:pPr>
              <w:pStyle w:val="TableParagraph"/>
              <w:jc w:val="center"/>
              <w:rPr>
                <w:rFonts w:asciiTheme="minorHAnsi" w:hAnsiTheme="minorHAnsi"/>
                <w:b/>
                <w:caps/>
                <w:sz w:val="16"/>
                <w:szCs w:val="16"/>
                <w:lang w:eastAsia="fr-FR"/>
              </w:rPr>
            </w:pPr>
            <w:r w:rsidRPr="00336D8C">
              <w:rPr>
                <w:rFonts w:asciiTheme="minorHAnsi" w:hAnsiTheme="minorHAnsi"/>
                <w:b/>
                <w:spacing w:val="-2"/>
                <w:w w:val="95"/>
                <w:sz w:val="16"/>
                <w:szCs w:val="16"/>
                <w:lang w:eastAsia="fr-FR"/>
              </w:rPr>
              <w:t>récep</w:t>
            </w:r>
            <w:r w:rsidRPr="00336D8C">
              <w:rPr>
                <w:rFonts w:asciiTheme="minorHAnsi" w:hAnsiTheme="minorHAnsi"/>
                <w:b/>
                <w:sz w:val="16"/>
                <w:szCs w:val="16"/>
                <w:lang w:eastAsia="fr-FR"/>
              </w:rPr>
              <w:t>teur d'impact</w:t>
            </w:r>
          </w:p>
        </w:tc>
        <w:tc>
          <w:tcPr>
            <w:tcW w:w="757"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w w:val="95"/>
                <w:sz w:val="16"/>
                <w:szCs w:val="16"/>
                <w:lang w:eastAsia="fr-FR"/>
              </w:rPr>
            </w:pPr>
            <w:r w:rsidRPr="00336D8C">
              <w:rPr>
                <w:rFonts w:asciiTheme="minorHAnsi" w:hAnsiTheme="minorHAnsi"/>
                <w:b/>
                <w:w w:val="95"/>
                <w:sz w:val="16"/>
                <w:szCs w:val="16"/>
                <w:lang w:eastAsia="fr-FR"/>
              </w:rPr>
              <w:t>Cause</w:t>
            </w:r>
          </w:p>
        </w:tc>
        <w:tc>
          <w:tcPr>
            <w:tcW w:w="701"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w w:val="95"/>
                <w:sz w:val="16"/>
                <w:szCs w:val="16"/>
                <w:lang w:eastAsia="fr-FR"/>
              </w:rPr>
              <w:t>Risque</w:t>
            </w:r>
          </w:p>
        </w:tc>
        <w:tc>
          <w:tcPr>
            <w:tcW w:w="757"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pStyle w:val="TableParagraph"/>
              <w:ind w:left="102" w:hanging="29"/>
              <w:jc w:val="center"/>
              <w:rPr>
                <w:rFonts w:asciiTheme="minorHAnsi" w:hAnsiTheme="minorHAnsi"/>
                <w:b/>
                <w:caps/>
                <w:sz w:val="16"/>
                <w:szCs w:val="16"/>
                <w:lang w:eastAsia="fr-FR"/>
              </w:rPr>
            </w:pPr>
            <w:r w:rsidRPr="00336D8C">
              <w:rPr>
                <w:rFonts w:asciiTheme="minorHAnsi" w:hAnsiTheme="minorHAnsi"/>
                <w:b/>
                <w:spacing w:val="-2"/>
                <w:w w:val="95"/>
                <w:sz w:val="16"/>
                <w:szCs w:val="16"/>
                <w:lang w:eastAsia="fr-FR"/>
              </w:rPr>
              <w:t>Effet</w:t>
            </w:r>
          </w:p>
        </w:tc>
        <w:tc>
          <w:tcPr>
            <w:tcW w:w="1272"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w w:val="95"/>
                <w:sz w:val="16"/>
                <w:szCs w:val="16"/>
                <w:lang w:eastAsia="fr-FR"/>
              </w:rPr>
              <w:t>Description</w:t>
            </w:r>
            <w:r w:rsidRPr="00336D8C">
              <w:rPr>
                <w:rFonts w:asciiTheme="minorHAnsi" w:hAnsiTheme="minorHAnsi"/>
                <w:b/>
                <w:spacing w:val="-11"/>
                <w:w w:val="95"/>
                <w:sz w:val="16"/>
                <w:szCs w:val="16"/>
                <w:lang w:eastAsia="fr-FR"/>
              </w:rPr>
              <w:t xml:space="preserve"> </w:t>
            </w:r>
            <w:r w:rsidRPr="00336D8C">
              <w:rPr>
                <w:rFonts w:asciiTheme="minorHAnsi" w:hAnsiTheme="minorHAnsi"/>
                <w:b/>
                <w:w w:val="95"/>
                <w:sz w:val="16"/>
                <w:szCs w:val="16"/>
                <w:lang w:eastAsia="fr-FR"/>
              </w:rPr>
              <w:t>de</w:t>
            </w:r>
            <w:r w:rsidRPr="00336D8C">
              <w:rPr>
                <w:rFonts w:asciiTheme="minorHAnsi" w:hAnsiTheme="minorHAnsi"/>
                <w:b/>
                <w:spacing w:val="-11"/>
                <w:w w:val="95"/>
                <w:sz w:val="16"/>
                <w:szCs w:val="16"/>
                <w:lang w:eastAsia="fr-FR"/>
              </w:rPr>
              <w:t xml:space="preserve"> </w:t>
            </w:r>
            <w:r w:rsidRPr="00336D8C">
              <w:rPr>
                <w:rFonts w:asciiTheme="minorHAnsi" w:hAnsiTheme="minorHAnsi"/>
                <w:b/>
                <w:spacing w:val="-2"/>
                <w:w w:val="95"/>
                <w:sz w:val="16"/>
                <w:szCs w:val="16"/>
                <w:lang w:eastAsia="fr-FR"/>
              </w:rPr>
              <w:t>la mesure</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1</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bCs/>
                <w:sz w:val="16"/>
                <w:szCs w:val="16"/>
                <w:lang w:eastAsia="fr-FR"/>
              </w:rPr>
            </w:pPr>
            <w:r w:rsidRPr="00336D8C">
              <w:rPr>
                <w:rFonts w:asciiTheme="minorHAnsi" w:hAnsiTheme="minorHAnsi"/>
                <w:bCs/>
                <w:sz w:val="16"/>
                <w:szCs w:val="16"/>
                <w:lang w:eastAsia="fr-FR"/>
              </w:rPr>
              <w:t>Économique &amp; Social</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bCs/>
                <w:sz w:val="16"/>
                <w:szCs w:val="16"/>
                <w:lang w:eastAsia="fr-FR"/>
              </w:rPr>
            </w:pPr>
            <w:r w:rsidRPr="00336D8C">
              <w:rPr>
                <w:rFonts w:asciiTheme="minorHAnsi" w:hAnsiTheme="minorHAnsi"/>
                <w:bCs/>
                <w:sz w:val="16"/>
                <w:szCs w:val="16"/>
                <w:lang w:eastAsia="fr-FR"/>
              </w:rPr>
              <w:t>PP installées le long de route (station de service, épicier, etc.)</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 xml:space="preserve">L’arrêt d'accès par les fonds de fouilles </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Perturbation de revenus ou de moyens de subsistance</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Dégradation des</w:t>
            </w:r>
          </w:p>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conditions de vie et de résilience</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Planifier les travaux de pose des conduites afin de ne pas perturber les activités de ces PP</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2</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bCs/>
                <w:sz w:val="16"/>
                <w:szCs w:val="16"/>
                <w:lang w:eastAsia="fr-FR"/>
              </w:rPr>
            </w:pPr>
            <w:r w:rsidRPr="00336D8C">
              <w:rPr>
                <w:rFonts w:asciiTheme="minorHAnsi" w:hAnsiTheme="minorHAnsi"/>
                <w:bCs/>
                <w:sz w:val="16"/>
                <w:szCs w:val="16"/>
                <w:lang w:eastAsia="fr-FR"/>
              </w:rPr>
              <w:t>Économique</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bCs/>
                <w:sz w:val="16"/>
                <w:szCs w:val="16"/>
                <w:lang w:eastAsia="fr-FR"/>
              </w:rPr>
            </w:pPr>
            <w:r w:rsidRPr="00336D8C">
              <w:rPr>
                <w:rFonts w:asciiTheme="minorHAnsi" w:hAnsiTheme="minorHAnsi"/>
                <w:bCs/>
                <w:sz w:val="16"/>
                <w:szCs w:val="16"/>
                <w:lang w:eastAsia="fr-FR"/>
              </w:rPr>
              <w:t>PAP</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 xml:space="preserve">Réduction des terres de mise en valeur et cultures  </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Pertes de sources de revenus ou de moyens de subsistance par l'expropriation des terres et pertes des cultures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Vulnérabilité économique (pertes de revenus)</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Compenser les PAPs de manière juste et équitable des pertes de terres et de cultures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Assister les PAPs à valoriser les indemnisations reçus dans des activités économiques</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3</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bCs/>
                <w:sz w:val="16"/>
                <w:szCs w:val="16"/>
                <w:lang w:eastAsia="fr-FR"/>
              </w:rPr>
            </w:pPr>
            <w:r w:rsidRPr="00336D8C">
              <w:rPr>
                <w:rFonts w:asciiTheme="minorHAnsi" w:hAnsiTheme="minorHAnsi"/>
                <w:bCs/>
                <w:sz w:val="16"/>
                <w:szCs w:val="16"/>
                <w:lang w:eastAsia="fr-FR"/>
              </w:rPr>
              <w:t>Social</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bCs/>
                <w:sz w:val="16"/>
                <w:szCs w:val="16"/>
                <w:lang w:eastAsia="fr-FR"/>
              </w:rPr>
            </w:pPr>
            <w:r w:rsidRPr="00336D8C">
              <w:rPr>
                <w:rFonts w:asciiTheme="minorHAnsi" w:hAnsiTheme="minorHAnsi"/>
                <w:bCs/>
                <w:sz w:val="16"/>
                <w:szCs w:val="16"/>
                <w:lang w:eastAsia="fr-FR"/>
              </w:rPr>
              <w:t>PAP / groupes vulnérables / mineurs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Manque de maîtrise de la situation de référence des ménages des PAP sur le plan socio- économique</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Non prise en compte des besoins spécifiques des PAP / groupes vulnérables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 xml:space="preserve">Exclusion de </w:t>
            </w:r>
            <w:proofErr w:type="spellStart"/>
            <w:r w:rsidRPr="00336D8C">
              <w:rPr>
                <w:rFonts w:asciiTheme="minorHAnsi" w:hAnsiTheme="minorHAnsi"/>
                <w:bCs/>
                <w:sz w:val="16"/>
                <w:szCs w:val="16"/>
                <w:lang w:eastAsia="fr-FR"/>
              </w:rPr>
              <w:t>PAPs</w:t>
            </w:r>
            <w:proofErr w:type="spellEnd"/>
            <w:r w:rsidRPr="00336D8C">
              <w:rPr>
                <w:rFonts w:asciiTheme="minorHAnsi" w:hAnsiTheme="minorHAnsi"/>
                <w:bCs/>
                <w:sz w:val="16"/>
                <w:szCs w:val="16"/>
                <w:lang w:eastAsia="fr-FR"/>
              </w:rPr>
              <w:t xml:space="preserve"> /  groupes spécifiques, en particulier des femmes et les personnes vulnérables.</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i/>
                <w:iCs/>
                <w:sz w:val="16"/>
                <w:szCs w:val="16"/>
                <w:lang w:eastAsia="fr-FR"/>
              </w:rPr>
            </w:pPr>
            <w:r w:rsidRPr="00336D8C">
              <w:rPr>
                <w:rFonts w:asciiTheme="minorHAnsi" w:hAnsiTheme="minorHAnsi"/>
                <w:bCs/>
                <w:sz w:val="16"/>
                <w:szCs w:val="16"/>
                <w:lang w:eastAsia="fr-FR"/>
              </w:rPr>
              <w:t xml:space="preserve">Approfondir la situation sur la vulnérabilité des ménages affectés,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i/>
                <w:iCs/>
                <w:sz w:val="16"/>
                <w:szCs w:val="16"/>
                <w:lang w:eastAsia="fr-FR"/>
              </w:rPr>
            </w:pPr>
            <w:r w:rsidRPr="00336D8C">
              <w:rPr>
                <w:rFonts w:asciiTheme="minorHAnsi" w:hAnsiTheme="minorHAnsi"/>
                <w:bCs/>
                <w:sz w:val="16"/>
                <w:szCs w:val="16"/>
                <w:lang w:eastAsia="fr-FR"/>
              </w:rPr>
              <w:t xml:space="preserve">Développer des mesures de résilience adaptées aux conditions de vie sociales et économiques,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Mettre en place des mesures d'accompagnement sociales destinées à tous les ménages affectés</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caps/>
                <w:sz w:val="16"/>
                <w:szCs w:val="16"/>
                <w:lang w:eastAsia="fr-FR"/>
              </w:rPr>
            </w:pPr>
            <w:r w:rsidRPr="00336D8C">
              <w:rPr>
                <w:rFonts w:asciiTheme="minorHAnsi" w:hAnsiTheme="minorHAnsi"/>
                <w:bCs/>
                <w:caps/>
                <w:sz w:val="16"/>
                <w:szCs w:val="16"/>
                <w:lang w:eastAsia="fr-FR"/>
              </w:rPr>
              <w:t>4</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caps/>
                <w:sz w:val="16"/>
                <w:szCs w:val="16"/>
                <w:lang w:eastAsia="fr-FR"/>
              </w:rPr>
            </w:pPr>
            <w:r w:rsidRPr="00336D8C">
              <w:rPr>
                <w:rFonts w:asciiTheme="minorHAnsi" w:hAnsiTheme="minorHAnsi"/>
                <w:bCs/>
                <w:sz w:val="16"/>
                <w:szCs w:val="16"/>
                <w:lang w:eastAsia="fr-FR"/>
              </w:rPr>
              <w:t>Social</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caps/>
                <w:sz w:val="16"/>
                <w:szCs w:val="16"/>
                <w:lang w:eastAsia="fr-FR"/>
              </w:rPr>
            </w:pPr>
            <w:r w:rsidRPr="00336D8C">
              <w:rPr>
                <w:rFonts w:asciiTheme="minorHAnsi" w:hAnsiTheme="minorHAnsi"/>
                <w:bCs/>
                <w:sz w:val="16"/>
                <w:szCs w:val="16"/>
                <w:lang w:eastAsia="fr-FR"/>
              </w:rPr>
              <w:t>Populations riveraines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caps/>
                <w:sz w:val="16"/>
                <w:szCs w:val="16"/>
                <w:lang w:eastAsia="fr-FR"/>
              </w:rPr>
            </w:pPr>
            <w:r w:rsidRPr="00336D8C">
              <w:rPr>
                <w:rFonts w:asciiTheme="minorHAnsi" w:hAnsiTheme="minorHAnsi"/>
                <w:bCs/>
                <w:sz w:val="16"/>
                <w:szCs w:val="16"/>
                <w:lang w:eastAsia="fr-FR"/>
              </w:rPr>
              <w:t>Non transparence dans le recrutement de la main d'œuvre local</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sz w:val="16"/>
                <w:szCs w:val="16"/>
                <w:lang w:eastAsia="fr-FR"/>
              </w:rPr>
            </w:pPr>
            <w:r w:rsidRPr="00336D8C">
              <w:rPr>
                <w:rFonts w:asciiTheme="minorHAnsi" w:hAnsiTheme="minorHAnsi"/>
                <w:bCs/>
                <w:sz w:val="16"/>
                <w:szCs w:val="16"/>
                <w:lang w:eastAsia="fr-FR"/>
              </w:rPr>
              <w:t>Manifestation de la population locale dans les communes concernées / concernées par le projet</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rPr>
                <w:rFonts w:asciiTheme="minorHAnsi" w:hAnsiTheme="minorHAnsi"/>
                <w:bCs/>
                <w:caps/>
                <w:sz w:val="16"/>
                <w:szCs w:val="16"/>
                <w:lang w:eastAsia="fr-FR"/>
              </w:rPr>
            </w:pPr>
            <w:r w:rsidRPr="00336D8C">
              <w:rPr>
                <w:rFonts w:asciiTheme="minorHAnsi" w:hAnsiTheme="minorHAnsi"/>
                <w:bCs/>
                <w:sz w:val="16"/>
                <w:szCs w:val="16"/>
                <w:lang w:eastAsia="fr-FR"/>
              </w:rPr>
              <w:t>Blocage des travaux par les collectivités pour non recrutement de la main d'œuvre locale</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i/>
                <w:iCs/>
                <w:sz w:val="16"/>
                <w:szCs w:val="16"/>
                <w:lang w:eastAsia="fr-FR"/>
              </w:rPr>
            </w:pPr>
            <w:r w:rsidRPr="00336D8C">
              <w:rPr>
                <w:rFonts w:asciiTheme="minorHAnsi" w:hAnsiTheme="minorHAnsi"/>
                <w:bCs/>
                <w:sz w:val="16"/>
                <w:szCs w:val="16"/>
                <w:lang w:eastAsia="fr-FR"/>
              </w:rPr>
              <w:t>Etablir un plan de recrutement de la main d'œuvre locale,</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 xml:space="preserve">Mettre en place un mécanisme de gestion de cette main d'œuvre en associant les entreprises chargées des travaux </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ind w:left="119" w:right="111"/>
              <w:jc w:val="both"/>
              <w:rPr>
                <w:rFonts w:asciiTheme="minorHAnsi" w:hAnsiTheme="minorHAnsi"/>
                <w:bCs/>
                <w:sz w:val="16"/>
                <w:szCs w:val="16"/>
                <w:lang w:eastAsia="fr-FR"/>
              </w:rPr>
            </w:pPr>
            <w:r w:rsidRPr="00336D8C">
              <w:rPr>
                <w:rFonts w:asciiTheme="minorHAnsi" w:hAnsiTheme="minorHAnsi"/>
                <w:bCs/>
                <w:sz w:val="16"/>
                <w:szCs w:val="16"/>
                <w:lang w:eastAsia="fr-FR"/>
              </w:rPr>
              <w:t>5</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ind w:left="119" w:right="111"/>
              <w:jc w:val="both"/>
              <w:rPr>
                <w:rFonts w:asciiTheme="minorHAnsi" w:hAnsiTheme="minorHAnsi"/>
                <w:bCs/>
                <w:sz w:val="16"/>
                <w:szCs w:val="16"/>
                <w:lang w:eastAsia="fr-FR"/>
              </w:rPr>
            </w:pPr>
            <w:r w:rsidRPr="00336D8C">
              <w:rPr>
                <w:rFonts w:asciiTheme="minorHAnsi" w:hAnsiTheme="minorHAnsi"/>
                <w:bCs/>
                <w:sz w:val="16"/>
                <w:szCs w:val="16"/>
                <w:lang w:eastAsia="fr-FR"/>
              </w:rPr>
              <w:t>Social</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ind w:left="119" w:right="111"/>
              <w:jc w:val="both"/>
              <w:rPr>
                <w:rFonts w:asciiTheme="minorHAnsi" w:hAnsiTheme="minorHAnsi"/>
                <w:bCs/>
                <w:sz w:val="16"/>
                <w:szCs w:val="16"/>
                <w:lang w:eastAsia="fr-FR"/>
              </w:rPr>
            </w:pPr>
            <w:r w:rsidRPr="00336D8C">
              <w:rPr>
                <w:rFonts w:asciiTheme="minorHAnsi" w:hAnsiTheme="minorHAnsi"/>
                <w:bCs/>
                <w:sz w:val="16"/>
                <w:szCs w:val="16"/>
                <w:lang w:eastAsia="fr-FR"/>
              </w:rPr>
              <w:t>Personnel de chantier et populations riveraines / mineurs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rPr>
                <w:rFonts w:asciiTheme="minorHAnsi" w:hAnsiTheme="minorHAnsi"/>
                <w:b/>
                <w:bCs/>
                <w:sz w:val="16"/>
                <w:szCs w:val="16"/>
                <w:lang w:eastAsia="fr-FR"/>
              </w:rPr>
            </w:pPr>
            <w:r w:rsidRPr="00336D8C">
              <w:rPr>
                <w:rFonts w:asciiTheme="minorHAnsi" w:hAnsiTheme="minorHAnsi"/>
                <w:bCs/>
                <w:sz w:val="16"/>
                <w:szCs w:val="16"/>
                <w:lang w:eastAsia="fr-FR"/>
              </w:rPr>
              <w:t xml:space="preserve">Absence de code de conduite ; </w:t>
            </w:r>
          </w:p>
          <w:p w:rsidR="00BE7DC7" w:rsidRPr="00336D8C" w:rsidRDefault="00BE7DC7" w:rsidP="00BE7DC7">
            <w:pPr>
              <w:pStyle w:val="TableParagraph"/>
              <w:widowControl/>
              <w:numPr>
                <w:ilvl w:val="0"/>
                <w:numId w:val="103"/>
              </w:numPr>
              <w:spacing w:before="1"/>
              <w:ind w:left="157" w:right="111" w:hanging="142"/>
              <w:rPr>
                <w:rFonts w:asciiTheme="minorHAnsi" w:hAnsiTheme="minorHAnsi"/>
                <w:bCs/>
                <w:sz w:val="16"/>
                <w:szCs w:val="16"/>
                <w:lang w:eastAsia="fr-FR"/>
              </w:rPr>
            </w:pPr>
            <w:r w:rsidRPr="00336D8C">
              <w:rPr>
                <w:rFonts w:asciiTheme="minorHAnsi" w:hAnsiTheme="minorHAnsi"/>
                <w:bCs/>
                <w:sz w:val="16"/>
                <w:szCs w:val="16"/>
                <w:lang w:eastAsia="fr-FR"/>
              </w:rPr>
              <w:t xml:space="preserve">Contraintes socioculturelle ; </w:t>
            </w:r>
          </w:p>
          <w:p w:rsidR="00BE7DC7" w:rsidRPr="00336D8C" w:rsidRDefault="00BE7DC7" w:rsidP="00BE7DC7">
            <w:pPr>
              <w:pStyle w:val="TableParagraph"/>
              <w:widowControl/>
              <w:numPr>
                <w:ilvl w:val="0"/>
                <w:numId w:val="103"/>
              </w:numPr>
              <w:spacing w:before="1"/>
              <w:ind w:left="157" w:right="111" w:hanging="142"/>
              <w:rPr>
                <w:rFonts w:asciiTheme="minorHAnsi" w:hAnsiTheme="minorHAnsi"/>
                <w:bCs/>
                <w:sz w:val="16"/>
                <w:szCs w:val="16"/>
                <w:lang w:eastAsia="fr-FR"/>
              </w:rPr>
            </w:pPr>
            <w:r w:rsidRPr="00336D8C">
              <w:rPr>
                <w:rFonts w:asciiTheme="minorHAnsi" w:hAnsiTheme="minorHAnsi"/>
                <w:bCs/>
                <w:sz w:val="16"/>
                <w:szCs w:val="16"/>
                <w:lang w:eastAsia="fr-FR"/>
              </w:rPr>
              <w:t xml:space="preserve">Insuffisance de d'information et sensibilisation des populations et des ouvriers </w:t>
            </w:r>
          </w:p>
          <w:p w:rsidR="00BE7DC7" w:rsidRPr="00336D8C" w:rsidRDefault="00BE7DC7" w:rsidP="00BE7DC7">
            <w:pPr>
              <w:pStyle w:val="TableParagraph"/>
              <w:widowControl/>
              <w:numPr>
                <w:ilvl w:val="0"/>
                <w:numId w:val="103"/>
              </w:numPr>
              <w:spacing w:before="1"/>
              <w:ind w:left="157" w:right="111" w:hanging="142"/>
              <w:rPr>
                <w:rFonts w:asciiTheme="minorHAnsi" w:hAnsiTheme="minorHAnsi"/>
                <w:bCs/>
                <w:sz w:val="16"/>
                <w:szCs w:val="16"/>
                <w:lang w:eastAsia="fr-FR"/>
              </w:rPr>
            </w:pPr>
            <w:r w:rsidRPr="00336D8C">
              <w:rPr>
                <w:rFonts w:asciiTheme="minorHAnsi" w:hAnsiTheme="minorHAnsi"/>
                <w:bCs/>
                <w:sz w:val="16"/>
                <w:szCs w:val="16"/>
                <w:lang w:eastAsia="fr-FR"/>
              </w:rPr>
              <w:t>Travail des enfants</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 xml:space="preserve">Propagation des maladies transmissibles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Risques EAS/HS par les travailleurs du projet</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sz w:val="16"/>
                <w:szCs w:val="16"/>
                <w:lang w:eastAsia="fr-FR"/>
              </w:rPr>
              <w:t>Trafic de personnes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Augmentation des cas de VBG/AES/HS notamment chez les travailleuses du projet et les riveraines des collectivités traversées</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sz w:val="16"/>
                <w:szCs w:val="16"/>
                <w:lang w:eastAsia="fr-FR"/>
              </w:rPr>
              <w:t>Exploitation des enfants, déperdition scolaire, violence physique</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Elaboration d'un code de conduite et l'intégré dans les DCE puis dans contrats des entreprises de manière à interdire les VBG/EAS/HS et le travail des mineurs dans un langage clair et sans ambiguïté et précisant les sanctions encourues</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Sensibiliser les communautés sur les risques de transmission de VIH/SIDA et les moyens de sa prévention</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 xml:space="preserve">Développer une communication spécifique,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Mettre en place un mécanisme de surveillance tout le long du projet</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6</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Social</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Autorités locales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ind w:left="119" w:right="111" w:firstLine="48"/>
              <w:jc w:val="both"/>
              <w:rPr>
                <w:rFonts w:asciiTheme="minorHAnsi" w:hAnsiTheme="minorHAnsi"/>
                <w:bCs/>
                <w:sz w:val="16"/>
                <w:szCs w:val="16"/>
                <w:lang w:eastAsia="fr-FR"/>
              </w:rPr>
            </w:pPr>
            <w:r w:rsidRPr="00336D8C">
              <w:rPr>
                <w:rFonts w:asciiTheme="minorHAnsi" w:hAnsiTheme="minorHAnsi"/>
                <w:bCs/>
                <w:sz w:val="16"/>
                <w:szCs w:val="16"/>
                <w:lang w:eastAsia="fr-FR"/>
              </w:rPr>
              <w:t>Politisation et discrimination dans le processus de dialogue avec les parties</w:t>
            </w:r>
          </w:p>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prenantes</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Pour parlers avec des interlocuteurs non légitimes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Faible adhésion des parties prenantes</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Identifier et faire participer les interlocuteurs légitimes</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7</w:t>
            </w:r>
          </w:p>
        </w:tc>
        <w:tc>
          <w:tcPr>
            <w:tcW w:w="527" w:type="pct"/>
            <w:tcBorders>
              <w:top w:val="single" w:sz="4" w:space="0" w:color="auto"/>
              <w:left w:val="single" w:sz="4" w:space="0" w:color="auto"/>
              <w:bottom w:val="single" w:sz="4" w:space="0" w:color="auto"/>
              <w:right w:val="single" w:sz="4" w:space="0" w:color="auto"/>
            </w:tcBorders>
            <w:vAlign w:val="center"/>
          </w:tcPr>
          <w:p w:rsidR="00BE7DC7" w:rsidRPr="00336D8C" w:rsidRDefault="00BE7DC7">
            <w:pPr>
              <w:pStyle w:val="TableParagraph"/>
              <w:spacing w:before="1"/>
              <w:ind w:left="119" w:right="111"/>
              <w:jc w:val="both"/>
              <w:rPr>
                <w:rFonts w:asciiTheme="minorHAnsi" w:hAnsiTheme="minorHAnsi"/>
                <w:bCs/>
                <w:sz w:val="16"/>
                <w:szCs w:val="16"/>
                <w:lang w:eastAsia="fr-FR"/>
              </w:rPr>
            </w:pPr>
          </w:p>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Social</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1" w:beforeAutospacing="0" w:afterAutospacing="0"/>
              <w:ind w:left="119" w:right="111"/>
              <w:rPr>
                <w:rFonts w:asciiTheme="minorHAnsi" w:hAnsiTheme="minorHAnsi"/>
                <w:bCs/>
                <w:sz w:val="16"/>
                <w:szCs w:val="16"/>
                <w:lang w:eastAsia="fr-FR"/>
              </w:rPr>
            </w:pPr>
            <w:proofErr w:type="spellStart"/>
            <w:r w:rsidRPr="00336D8C">
              <w:rPr>
                <w:rFonts w:asciiTheme="minorHAnsi" w:hAnsiTheme="minorHAnsi"/>
                <w:bCs/>
                <w:sz w:val="16"/>
                <w:szCs w:val="16"/>
                <w:lang w:eastAsia="fr-FR"/>
              </w:rPr>
              <w:t>PAPs</w:t>
            </w:r>
            <w:proofErr w:type="spellEnd"/>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line="256" w:lineRule="auto"/>
              <w:ind w:left="119" w:right="111" w:hanging="1"/>
              <w:jc w:val="both"/>
              <w:rPr>
                <w:rFonts w:asciiTheme="minorHAnsi" w:hAnsiTheme="minorHAnsi"/>
                <w:bCs/>
                <w:sz w:val="16"/>
                <w:szCs w:val="16"/>
                <w:lang w:eastAsia="fr-FR"/>
              </w:rPr>
            </w:pPr>
            <w:r w:rsidRPr="00336D8C">
              <w:rPr>
                <w:rFonts w:asciiTheme="minorHAnsi" w:hAnsiTheme="minorHAnsi"/>
                <w:bCs/>
                <w:sz w:val="16"/>
                <w:szCs w:val="16"/>
                <w:lang w:eastAsia="fr-FR"/>
              </w:rPr>
              <w:t>Procédures lourdes de mise en place des</w:t>
            </w:r>
          </w:p>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indemnisations</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line="256" w:lineRule="auto"/>
              <w:ind w:left="119" w:right="111"/>
              <w:jc w:val="both"/>
              <w:rPr>
                <w:rFonts w:asciiTheme="minorHAnsi" w:hAnsiTheme="minorHAnsi"/>
                <w:bCs/>
                <w:sz w:val="16"/>
                <w:szCs w:val="16"/>
                <w:lang w:eastAsia="fr-FR"/>
              </w:rPr>
            </w:pPr>
            <w:r w:rsidRPr="00336D8C">
              <w:rPr>
                <w:rFonts w:asciiTheme="minorHAnsi" w:hAnsiTheme="minorHAnsi"/>
                <w:bCs/>
                <w:sz w:val="16"/>
                <w:szCs w:val="16"/>
                <w:lang w:eastAsia="fr-FR"/>
              </w:rPr>
              <w:t>Retard dans le processus de libération des emprises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1" w:beforeAutospacing="0" w:afterAutospacing="0"/>
              <w:ind w:left="119" w:right="111"/>
              <w:rPr>
                <w:rFonts w:asciiTheme="minorHAnsi" w:hAnsiTheme="minorHAnsi"/>
                <w:bCs/>
                <w:sz w:val="16"/>
                <w:szCs w:val="16"/>
                <w:lang w:eastAsia="fr-FR"/>
              </w:rPr>
            </w:pPr>
            <w:r w:rsidRPr="00336D8C">
              <w:rPr>
                <w:rFonts w:asciiTheme="minorHAnsi" w:hAnsiTheme="minorHAnsi"/>
                <w:bCs/>
                <w:sz w:val="16"/>
                <w:szCs w:val="16"/>
                <w:lang w:eastAsia="fr-FR"/>
              </w:rPr>
              <w:t>Retard dans l'exécution des travaux du projet</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line="256" w:lineRule="auto"/>
              <w:ind w:left="119" w:right="111"/>
              <w:jc w:val="both"/>
              <w:rPr>
                <w:rFonts w:asciiTheme="minorHAnsi" w:hAnsiTheme="minorHAnsi"/>
                <w:bCs/>
                <w:sz w:val="16"/>
                <w:szCs w:val="16"/>
                <w:lang w:eastAsia="fr-FR"/>
              </w:rPr>
            </w:pPr>
            <w:r w:rsidRPr="00336D8C">
              <w:rPr>
                <w:rFonts w:asciiTheme="minorHAnsi" w:hAnsiTheme="minorHAnsi"/>
                <w:bCs/>
                <w:sz w:val="16"/>
                <w:szCs w:val="16"/>
                <w:lang w:eastAsia="fr-FR"/>
              </w:rPr>
              <w:t>Privilégier les procédures d'ententes directes avec les PAP en lieu et le faire participer dans les commissions de conciliation et de constats des lieux</w:t>
            </w:r>
          </w:p>
        </w:tc>
      </w:tr>
      <w:tr w:rsidR="00BE7DC7" w:rsidRPr="00336D8C" w:rsidTr="00BE7DC7">
        <w:trPr>
          <w:jc w:val="center"/>
        </w:trPr>
        <w:tc>
          <w:tcPr>
            <w:tcW w:w="3728" w:type="pct"/>
            <w:gridSpan w:val="1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caps/>
                <w:sz w:val="16"/>
                <w:szCs w:val="16"/>
                <w:lang w:eastAsia="fr-FR"/>
              </w:rPr>
              <w:lastRenderedPageBreak/>
              <w:t>Identification d'impact</w:t>
            </w:r>
          </w:p>
        </w:tc>
        <w:tc>
          <w:tcPr>
            <w:tcW w:w="1272"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sz w:val="16"/>
                <w:szCs w:val="16"/>
                <w:lang w:eastAsia="fr-FR"/>
              </w:rPr>
              <w:t xml:space="preserve">Mesures de </w:t>
            </w:r>
            <w:r w:rsidRPr="00336D8C">
              <w:rPr>
                <w:rFonts w:asciiTheme="minorHAnsi" w:hAnsiTheme="minorHAnsi"/>
                <w:b/>
                <w:spacing w:val="-2"/>
                <w:sz w:val="16"/>
                <w:szCs w:val="16"/>
                <w:lang w:eastAsia="fr-FR"/>
              </w:rPr>
              <w:t>mitigation</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widowControl w:val="0"/>
              <w:autoSpaceDE w:val="0"/>
              <w:autoSpaceDN w:val="0"/>
              <w:jc w:val="center"/>
              <w:outlineLvl w:val="4"/>
              <w:rPr>
                <w:rFonts w:asciiTheme="minorHAnsi" w:hAnsiTheme="minorHAnsi"/>
                <w:b/>
                <w:caps/>
                <w:sz w:val="16"/>
                <w:szCs w:val="16"/>
                <w:lang w:eastAsia="fr-FR"/>
              </w:rPr>
            </w:pPr>
            <w:r w:rsidRPr="00336D8C">
              <w:rPr>
                <w:rFonts w:asciiTheme="minorHAnsi" w:hAnsiTheme="minorHAnsi"/>
                <w:b/>
                <w:spacing w:val="-5"/>
                <w:sz w:val="16"/>
                <w:szCs w:val="16"/>
                <w:lang w:eastAsia="fr-FR"/>
              </w:rPr>
              <w:t>N°</w:t>
            </w:r>
          </w:p>
        </w:tc>
        <w:tc>
          <w:tcPr>
            <w:tcW w:w="52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widowControl w:val="0"/>
              <w:autoSpaceDE w:val="0"/>
              <w:autoSpaceDN w:val="0"/>
              <w:jc w:val="center"/>
              <w:rPr>
                <w:rFonts w:asciiTheme="minorHAnsi" w:hAnsiTheme="minorHAnsi"/>
                <w:b/>
                <w:caps/>
                <w:sz w:val="16"/>
                <w:szCs w:val="16"/>
                <w:lang w:eastAsia="fr-FR"/>
              </w:rPr>
            </w:pPr>
            <w:r w:rsidRPr="00336D8C">
              <w:rPr>
                <w:rFonts w:asciiTheme="minorHAnsi" w:hAnsiTheme="minorHAnsi"/>
                <w:b/>
                <w:spacing w:val="-2"/>
                <w:sz w:val="16"/>
                <w:szCs w:val="16"/>
                <w:lang w:eastAsia="fr-FR"/>
              </w:rPr>
              <w:t>Catégorie</w:t>
            </w:r>
          </w:p>
        </w:tc>
        <w:tc>
          <w:tcPr>
            <w:tcW w:w="714" w:type="pct"/>
            <w:gridSpan w:val="3"/>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pStyle w:val="TableParagraph"/>
              <w:jc w:val="center"/>
              <w:rPr>
                <w:rFonts w:asciiTheme="minorHAnsi" w:hAnsiTheme="minorHAnsi"/>
                <w:b/>
                <w:spacing w:val="-2"/>
                <w:w w:val="95"/>
                <w:sz w:val="16"/>
                <w:szCs w:val="16"/>
                <w:lang w:eastAsia="fr-FR"/>
              </w:rPr>
            </w:pPr>
            <w:r w:rsidRPr="00336D8C">
              <w:rPr>
                <w:rFonts w:asciiTheme="minorHAnsi" w:hAnsiTheme="minorHAnsi"/>
                <w:b/>
                <w:spacing w:val="-2"/>
                <w:sz w:val="16"/>
                <w:szCs w:val="16"/>
                <w:lang w:eastAsia="fr-FR"/>
              </w:rPr>
              <w:t>Partie</w:t>
            </w:r>
            <w:r w:rsidRPr="00336D8C">
              <w:rPr>
                <w:rFonts w:asciiTheme="minorHAnsi" w:hAnsiTheme="minorHAnsi"/>
                <w:b/>
                <w:spacing w:val="-2"/>
                <w:w w:val="95"/>
                <w:sz w:val="16"/>
                <w:szCs w:val="16"/>
                <w:lang w:eastAsia="fr-FR"/>
              </w:rPr>
              <w:t xml:space="preserve"> Prenante/</w:t>
            </w:r>
          </w:p>
          <w:p w:rsidR="00BE7DC7" w:rsidRPr="00336D8C" w:rsidRDefault="00BE7DC7">
            <w:pPr>
              <w:pStyle w:val="TableParagraph"/>
              <w:jc w:val="center"/>
              <w:rPr>
                <w:rFonts w:asciiTheme="minorHAnsi" w:hAnsiTheme="minorHAnsi"/>
                <w:b/>
                <w:caps/>
                <w:sz w:val="16"/>
                <w:szCs w:val="16"/>
                <w:lang w:eastAsia="fr-FR"/>
              </w:rPr>
            </w:pPr>
            <w:r w:rsidRPr="00336D8C">
              <w:rPr>
                <w:rFonts w:asciiTheme="minorHAnsi" w:hAnsiTheme="minorHAnsi"/>
                <w:b/>
                <w:spacing w:val="-2"/>
                <w:w w:val="95"/>
                <w:sz w:val="16"/>
                <w:szCs w:val="16"/>
                <w:lang w:eastAsia="fr-FR"/>
              </w:rPr>
              <w:t>récep</w:t>
            </w:r>
            <w:r w:rsidRPr="00336D8C">
              <w:rPr>
                <w:rFonts w:asciiTheme="minorHAnsi" w:hAnsiTheme="minorHAnsi"/>
                <w:b/>
                <w:sz w:val="16"/>
                <w:szCs w:val="16"/>
                <w:lang w:eastAsia="fr-FR"/>
              </w:rPr>
              <w:t>teur d'impact</w:t>
            </w:r>
          </w:p>
        </w:tc>
        <w:tc>
          <w:tcPr>
            <w:tcW w:w="757"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w w:val="95"/>
                <w:sz w:val="16"/>
                <w:szCs w:val="16"/>
                <w:lang w:eastAsia="fr-FR"/>
              </w:rPr>
            </w:pPr>
            <w:r w:rsidRPr="00336D8C">
              <w:rPr>
                <w:rFonts w:asciiTheme="minorHAnsi" w:hAnsiTheme="minorHAnsi"/>
                <w:b/>
                <w:w w:val="95"/>
                <w:sz w:val="16"/>
                <w:szCs w:val="16"/>
                <w:lang w:eastAsia="fr-FR"/>
              </w:rPr>
              <w:t>Cause</w:t>
            </w:r>
          </w:p>
        </w:tc>
        <w:tc>
          <w:tcPr>
            <w:tcW w:w="701"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w w:val="95"/>
                <w:sz w:val="16"/>
                <w:szCs w:val="16"/>
                <w:lang w:eastAsia="fr-FR"/>
              </w:rPr>
              <w:t>Risque</w:t>
            </w:r>
          </w:p>
        </w:tc>
        <w:tc>
          <w:tcPr>
            <w:tcW w:w="757"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pStyle w:val="TableParagraph"/>
              <w:ind w:left="102" w:hanging="29"/>
              <w:jc w:val="center"/>
              <w:rPr>
                <w:rFonts w:asciiTheme="minorHAnsi" w:hAnsiTheme="minorHAnsi"/>
                <w:b/>
                <w:caps/>
                <w:sz w:val="16"/>
                <w:szCs w:val="16"/>
                <w:lang w:eastAsia="fr-FR"/>
              </w:rPr>
            </w:pPr>
            <w:r w:rsidRPr="00336D8C">
              <w:rPr>
                <w:rFonts w:asciiTheme="minorHAnsi" w:hAnsiTheme="minorHAnsi"/>
                <w:b/>
                <w:spacing w:val="-2"/>
                <w:w w:val="95"/>
                <w:sz w:val="16"/>
                <w:szCs w:val="16"/>
                <w:lang w:eastAsia="fr-FR"/>
              </w:rPr>
              <w:t>Effet</w:t>
            </w:r>
          </w:p>
        </w:tc>
        <w:tc>
          <w:tcPr>
            <w:tcW w:w="1272"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w w:val="95"/>
                <w:sz w:val="16"/>
                <w:szCs w:val="16"/>
                <w:lang w:eastAsia="fr-FR"/>
              </w:rPr>
              <w:t>Description</w:t>
            </w:r>
            <w:r w:rsidRPr="00336D8C">
              <w:rPr>
                <w:rFonts w:asciiTheme="minorHAnsi" w:hAnsiTheme="minorHAnsi"/>
                <w:b/>
                <w:spacing w:val="-11"/>
                <w:w w:val="95"/>
                <w:sz w:val="16"/>
                <w:szCs w:val="16"/>
                <w:lang w:eastAsia="fr-FR"/>
              </w:rPr>
              <w:t xml:space="preserve"> </w:t>
            </w:r>
            <w:r w:rsidRPr="00336D8C">
              <w:rPr>
                <w:rFonts w:asciiTheme="minorHAnsi" w:hAnsiTheme="minorHAnsi"/>
                <w:b/>
                <w:w w:val="95"/>
                <w:sz w:val="16"/>
                <w:szCs w:val="16"/>
                <w:lang w:eastAsia="fr-FR"/>
              </w:rPr>
              <w:t>de</w:t>
            </w:r>
            <w:r w:rsidRPr="00336D8C">
              <w:rPr>
                <w:rFonts w:asciiTheme="minorHAnsi" w:hAnsiTheme="minorHAnsi"/>
                <w:b/>
                <w:spacing w:val="-11"/>
                <w:w w:val="95"/>
                <w:sz w:val="16"/>
                <w:szCs w:val="16"/>
                <w:lang w:eastAsia="fr-FR"/>
              </w:rPr>
              <w:t xml:space="preserve"> </w:t>
            </w:r>
            <w:r w:rsidRPr="00336D8C">
              <w:rPr>
                <w:rFonts w:asciiTheme="minorHAnsi" w:hAnsiTheme="minorHAnsi"/>
                <w:b/>
                <w:spacing w:val="-2"/>
                <w:w w:val="95"/>
                <w:sz w:val="16"/>
                <w:szCs w:val="16"/>
                <w:lang w:eastAsia="fr-FR"/>
              </w:rPr>
              <w:t>la mesure</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spacing w:val="-5"/>
                <w:sz w:val="16"/>
                <w:szCs w:val="16"/>
                <w:lang w:eastAsia="fr-FR"/>
              </w:rPr>
              <w:t>8</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Social</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proofErr w:type="spellStart"/>
            <w:r w:rsidRPr="00336D8C">
              <w:rPr>
                <w:rFonts w:asciiTheme="minorHAnsi" w:hAnsiTheme="minorHAnsi"/>
                <w:sz w:val="16"/>
                <w:szCs w:val="16"/>
                <w:lang w:eastAsia="fr-FR"/>
              </w:rPr>
              <w:t>PAPs</w:t>
            </w:r>
            <w:proofErr w:type="spellEnd"/>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Faible niveau de compensation</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Refus de certains PAP à signer les PVAA,</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Nombre important de réclamations</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Refus de certains PAP les prix unitaires proposés pour l'expropriation des terres.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Retard dans le processus de libération des emprises et démarrage des travaux,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Surcoût du budget du PATI-PAPs et des travaux</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Appliquer les prix proposés dans les PAT-PAPs, et se conformer aux procédures mentionnées dans les PATI-PAP validés et publiés</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Envisager des ajustements en cas de besoin</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jc w:val="center"/>
              <w:rPr>
                <w:rFonts w:asciiTheme="minorHAnsi" w:hAnsiTheme="minorHAnsi"/>
                <w:sz w:val="16"/>
                <w:szCs w:val="16"/>
                <w:lang w:eastAsia="fr-FR"/>
              </w:rPr>
            </w:pPr>
            <w:r w:rsidRPr="00336D8C">
              <w:rPr>
                <w:rFonts w:asciiTheme="minorHAnsi" w:hAnsiTheme="minorHAnsi"/>
                <w:sz w:val="16"/>
                <w:szCs w:val="16"/>
                <w:lang w:eastAsia="fr-FR"/>
              </w:rPr>
              <w:t>9</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Social</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Personnel de chantier</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line="256" w:lineRule="auto"/>
              <w:ind w:right="176"/>
              <w:rPr>
                <w:rFonts w:asciiTheme="minorHAnsi" w:hAnsiTheme="minorHAnsi"/>
                <w:sz w:val="16"/>
                <w:szCs w:val="16"/>
                <w:lang w:eastAsia="fr-FR"/>
              </w:rPr>
            </w:pPr>
            <w:r w:rsidRPr="00336D8C">
              <w:rPr>
                <w:rFonts w:asciiTheme="minorHAnsi" w:hAnsiTheme="minorHAnsi"/>
                <w:sz w:val="16"/>
                <w:szCs w:val="16"/>
                <w:lang w:eastAsia="fr-FR"/>
              </w:rPr>
              <w:t>Mauvaises conditions de travail du personnel de chantier</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Perturbation des travaux</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ind w:right="165"/>
              <w:rPr>
                <w:rFonts w:asciiTheme="minorHAnsi" w:hAnsiTheme="minorHAnsi"/>
                <w:sz w:val="16"/>
                <w:szCs w:val="16"/>
                <w:lang w:eastAsia="fr-FR"/>
              </w:rPr>
            </w:pPr>
            <w:r w:rsidRPr="00336D8C">
              <w:rPr>
                <w:rFonts w:asciiTheme="minorHAnsi" w:hAnsiTheme="minorHAnsi"/>
                <w:sz w:val="16"/>
                <w:szCs w:val="16"/>
                <w:lang w:eastAsia="fr-FR"/>
              </w:rPr>
              <w:t>Retard dans la mise en œuvre</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Prévoir dans les cahiers des charges des clauses spécifiques garantissant des conditions de travail décentes</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jc w:val="center"/>
              <w:rPr>
                <w:rFonts w:asciiTheme="minorHAnsi" w:hAnsiTheme="minorHAnsi"/>
                <w:sz w:val="16"/>
                <w:szCs w:val="16"/>
                <w:lang w:eastAsia="fr-FR"/>
              </w:rPr>
            </w:pPr>
            <w:r w:rsidRPr="00336D8C">
              <w:rPr>
                <w:rFonts w:asciiTheme="minorHAnsi" w:hAnsiTheme="minorHAnsi"/>
                <w:sz w:val="16"/>
                <w:szCs w:val="16"/>
                <w:lang w:eastAsia="fr-FR"/>
              </w:rPr>
              <w:t>11</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sz w:val="16"/>
                <w:szCs w:val="16"/>
                <w:lang w:eastAsia="fr-FR"/>
              </w:rPr>
            </w:pPr>
            <w:r w:rsidRPr="00336D8C">
              <w:rPr>
                <w:rFonts w:asciiTheme="minorHAnsi" w:hAnsiTheme="minorHAnsi"/>
                <w:sz w:val="16"/>
                <w:szCs w:val="16"/>
                <w:lang w:eastAsia="fr-FR"/>
              </w:rPr>
              <w:t>Social</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sz w:val="16"/>
                <w:szCs w:val="16"/>
                <w:lang w:eastAsia="fr-FR"/>
              </w:rPr>
            </w:pPr>
            <w:r w:rsidRPr="00336D8C">
              <w:rPr>
                <w:rFonts w:asciiTheme="minorHAnsi" w:hAnsiTheme="minorHAnsi"/>
                <w:sz w:val="16"/>
                <w:szCs w:val="16"/>
                <w:lang w:eastAsia="fr-FR"/>
              </w:rPr>
              <w:t xml:space="preserve">ONEE-BO / UCP / DR5 </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line="256" w:lineRule="auto"/>
              <w:ind w:right="176"/>
              <w:rPr>
                <w:rFonts w:asciiTheme="minorHAnsi" w:hAnsiTheme="minorHAnsi"/>
                <w:sz w:val="16"/>
                <w:szCs w:val="16"/>
                <w:lang w:eastAsia="fr-FR"/>
              </w:rPr>
            </w:pPr>
            <w:r w:rsidRPr="00336D8C">
              <w:rPr>
                <w:rFonts w:asciiTheme="minorHAnsi" w:hAnsiTheme="minorHAnsi"/>
                <w:sz w:val="16"/>
                <w:szCs w:val="16"/>
                <w:lang w:eastAsia="fr-FR"/>
              </w:rPr>
              <w:t>Non-respect des  engagements du projet vis-à- vis des parties prenantes</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line="256" w:lineRule="auto"/>
              <w:ind w:right="176"/>
              <w:rPr>
                <w:rFonts w:asciiTheme="minorHAnsi" w:hAnsiTheme="minorHAnsi"/>
                <w:sz w:val="16"/>
                <w:szCs w:val="16"/>
                <w:lang w:eastAsia="fr-FR"/>
              </w:rPr>
            </w:pPr>
            <w:r w:rsidRPr="00336D8C">
              <w:rPr>
                <w:rFonts w:asciiTheme="minorHAnsi" w:hAnsiTheme="minorHAnsi"/>
                <w:sz w:val="16"/>
                <w:szCs w:val="16"/>
                <w:lang w:eastAsia="fr-FR"/>
              </w:rPr>
              <w:t>Non adhésion des parties prenantes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line="256" w:lineRule="auto"/>
              <w:ind w:right="176"/>
              <w:rPr>
                <w:rFonts w:asciiTheme="minorHAnsi" w:hAnsiTheme="minorHAnsi"/>
                <w:sz w:val="16"/>
                <w:szCs w:val="16"/>
                <w:lang w:eastAsia="fr-FR"/>
              </w:rPr>
            </w:pPr>
            <w:r w:rsidRPr="00336D8C">
              <w:rPr>
                <w:rFonts w:asciiTheme="minorHAnsi" w:hAnsiTheme="minorHAnsi"/>
                <w:sz w:val="16"/>
                <w:szCs w:val="16"/>
                <w:lang w:eastAsia="fr-FR"/>
              </w:rPr>
              <w:t>Blocage et retards dans l'exécution des travaux</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line="256" w:lineRule="auto"/>
              <w:ind w:right="176"/>
              <w:rPr>
                <w:rFonts w:asciiTheme="minorHAnsi" w:hAnsiTheme="minorHAnsi"/>
                <w:sz w:val="16"/>
                <w:szCs w:val="16"/>
                <w:lang w:eastAsia="fr-FR"/>
              </w:rPr>
            </w:pPr>
            <w:r w:rsidRPr="00336D8C">
              <w:rPr>
                <w:rFonts w:asciiTheme="minorHAnsi" w:hAnsiTheme="minorHAnsi"/>
                <w:sz w:val="16"/>
                <w:szCs w:val="16"/>
                <w:lang w:eastAsia="fr-FR"/>
              </w:rPr>
              <w:t>Assurer la transparence et le respect des engagements durant tout le processus, mettre en place un plan de communication assurant l'implication de toutes les parties prenantes</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jc w:val="center"/>
              <w:rPr>
                <w:rFonts w:asciiTheme="minorHAnsi" w:hAnsiTheme="minorHAnsi"/>
                <w:sz w:val="16"/>
                <w:szCs w:val="16"/>
                <w:lang w:eastAsia="fr-FR"/>
              </w:rPr>
            </w:pPr>
            <w:r w:rsidRPr="00336D8C">
              <w:rPr>
                <w:rFonts w:asciiTheme="minorHAnsi" w:hAnsiTheme="minorHAnsi"/>
                <w:sz w:val="16"/>
                <w:szCs w:val="16"/>
                <w:lang w:eastAsia="fr-FR"/>
              </w:rPr>
              <w:t>12</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sz w:val="16"/>
                <w:szCs w:val="16"/>
                <w:lang w:eastAsia="fr-FR"/>
              </w:rPr>
            </w:pPr>
            <w:r w:rsidRPr="00336D8C">
              <w:rPr>
                <w:rFonts w:asciiTheme="minorHAnsi" w:hAnsiTheme="minorHAnsi"/>
                <w:sz w:val="16"/>
                <w:szCs w:val="16"/>
                <w:lang w:eastAsia="fr-FR"/>
              </w:rPr>
              <w:t>Sécurité</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sz w:val="16"/>
                <w:szCs w:val="16"/>
                <w:lang w:eastAsia="fr-FR"/>
              </w:rPr>
            </w:pPr>
            <w:r w:rsidRPr="00336D8C">
              <w:rPr>
                <w:rFonts w:asciiTheme="minorHAnsi" w:hAnsiTheme="minorHAnsi"/>
                <w:sz w:val="16"/>
                <w:szCs w:val="16"/>
                <w:lang w:eastAsia="fr-FR"/>
              </w:rPr>
              <w:t>Ouvriers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Non-respect des mesures sécuritaires et du port d'EPI</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Absence de sensibilisation/ information des ouvriers sur les risques liés aux travaux et les mesures de prévention,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Chantier encombré</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sz w:val="16"/>
                <w:szCs w:val="16"/>
                <w:lang w:eastAsia="fr-FR"/>
              </w:rPr>
            </w:pPr>
            <w:r w:rsidRPr="00336D8C">
              <w:rPr>
                <w:rFonts w:asciiTheme="minorHAnsi" w:hAnsiTheme="minorHAnsi"/>
                <w:sz w:val="16"/>
                <w:szCs w:val="16"/>
                <w:lang w:eastAsia="fr-FR"/>
              </w:rPr>
              <w:t>Accidents de travail/ maladies professionnelles</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sz w:val="16"/>
                <w:szCs w:val="16"/>
                <w:lang w:eastAsia="fr-FR"/>
              </w:rPr>
            </w:pPr>
            <w:r w:rsidRPr="00336D8C">
              <w:rPr>
                <w:rFonts w:asciiTheme="minorHAnsi" w:hAnsiTheme="minorHAnsi"/>
                <w:sz w:val="16"/>
                <w:szCs w:val="16"/>
                <w:lang w:eastAsia="fr-FR"/>
              </w:rPr>
              <w:t>Lésions/ blessures corporelles, chute de plain-pied, affections respiratoires, autres accidents divers</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Intégrer des dispositions sécuritaires dans les cahiers des charges des entreprises;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Mettre en place un plan de sécurité qui prend en compte la formation, les mesures de sécurité, l'information et la sensibilisation des communautés riveraines,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Prévoir des secouristes formés en permanence sur le chantier,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Mettre en place des boites de premiers secours,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Nettoyer et désencombrer régulièrement le chantier</w:t>
            </w:r>
          </w:p>
        </w:tc>
      </w:tr>
      <w:tr w:rsidR="00BE7DC7" w:rsidRPr="00336D8C" w:rsidTr="00BE7DC7">
        <w:trPr>
          <w:jc w:val="center"/>
        </w:trPr>
        <w:tc>
          <w:tcPr>
            <w:tcW w:w="27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spacing w:val="-5"/>
                <w:sz w:val="16"/>
                <w:szCs w:val="16"/>
                <w:lang w:eastAsia="fr-FR"/>
              </w:rPr>
              <w:t>13</w:t>
            </w:r>
          </w:p>
        </w:tc>
        <w:tc>
          <w:tcPr>
            <w:tcW w:w="527"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Sécurité</w:t>
            </w:r>
          </w:p>
        </w:tc>
        <w:tc>
          <w:tcPr>
            <w:tcW w:w="714"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b/>
                <w:caps/>
                <w:sz w:val="16"/>
                <w:szCs w:val="16"/>
                <w:lang w:eastAsia="fr-FR"/>
              </w:rPr>
            </w:pPr>
            <w:r w:rsidRPr="00336D8C">
              <w:rPr>
                <w:rFonts w:asciiTheme="minorHAnsi" w:hAnsiTheme="minorHAnsi"/>
                <w:spacing w:val="-2"/>
                <w:sz w:val="16"/>
                <w:szCs w:val="16"/>
                <w:lang w:eastAsia="fr-FR"/>
              </w:rPr>
              <w:t>Riverains/Ouvri</w:t>
            </w:r>
            <w:r w:rsidRPr="00336D8C">
              <w:rPr>
                <w:rFonts w:asciiTheme="minorHAnsi" w:hAnsiTheme="minorHAnsi"/>
                <w:sz w:val="16"/>
                <w:szCs w:val="16"/>
                <w:lang w:eastAsia="fr-FR"/>
              </w:rPr>
              <w:t>ers</w:t>
            </w:r>
            <w:r w:rsidRPr="00336D8C">
              <w:rPr>
                <w:rFonts w:asciiTheme="minorHAnsi" w:hAnsiTheme="minorHAnsi"/>
                <w:spacing w:val="-4"/>
                <w:sz w:val="16"/>
                <w:szCs w:val="16"/>
                <w:lang w:eastAsia="fr-FR"/>
              </w:rPr>
              <w:t xml:space="preserve"> </w:t>
            </w:r>
            <w:r w:rsidRPr="00336D8C">
              <w:rPr>
                <w:rFonts w:asciiTheme="minorHAnsi" w:hAnsiTheme="minorHAnsi"/>
                <w:sz w:val="16"/>
                <w:szCs w:val="16"/>
                <w:lang w:eastAsia="fr-FR"/>
              </w:rPr>
              <w:t>du</w:t>
            </w:r>
            <w:r w:rsidRPr="00336D8C">
              <w:rPr>
                <w:rFonts w:asciiTheme="minorHAnsi" w:hAnsiTheme="minorHAnsi"/>
                <w:spacing w:val="-4"/>
                <w:sz w:val="16"/>
                <w:szCs w:val="16"/>
                <w:lang w:eastAsia="fr-FR"/>
              </w:rPr>
              <w:t xml:space="preserve"> </w:t>
            </w:r>
            <w:r w:rsidRPr="00336D8C">
              <w:rPr>
                <w:rFonts w:asciiTheme="minorHAnsi" w:hAnsiTheme="minorHAnsi"/>
                <w:spacing w:val="-2"/>
                <w:sz w:val="16"/>
                <w:szCs w:val="16"/>
                <w:lang w:eastAsia="fr-FR"/>
              </w:rPr>
              <w:t>chantier</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pStyle w:val="TableParagraph"/>
              <w:spacing w:before="1"/>
              <w:ind w:left="94" w:right="81"/>
              <w:jc w:val="center"/>
              <w:rPr>
                <w:rFonts w:asciiTheme="minorHAnsi" w:hAnsiTheme="minorHAnsi"/>
                <w:b/>
                <w:caps/>
                <w:sz w:val="16"/>
                <w:szCs w:val="16"/>
                <w:lang w:eastAsia="fr-FR"/>
              </w:rPr>
            </w:pPr>
            <w:r w:rsidRPr="00336D8C">
              <w:rPr>
                <w:rFonts w:asciiTheme="minorHAnsi" w:hAnsiTheme="minorHAnsi"/>
                <w:sz w:val="16"/>
                <w:szCs w:val="16"/>
                <w:lang w:eastAsia="fr-FR"/>
              </w:rPr>
              <w:t>Circulation</w:t>
            </w:r>
            <w:r w:rsidRPr="00336D8C">
              <w:rPr>
                <w:rFonts w:asciiTheme="minorHAnsi" w:hAnsiTheme="minorHAnsi"/>
                <w:spacing w:val="-16"/>
                <w:sz w:val="16"/>
                <w:szCs w:val="16"/>
                <w:lang w:eastAsia="fr-FR"/>
              </w:rPr>
              <w:t xml:space="preserve"> </w:t>
            </w:r>
            <w:r w:rsidRPr="00336D8C">
              <w:rPr>
                <w:rFonts w:asciiTheme="minorHAnsi" w:hAnsiTheme="minorHAnsi"/>
                <w:sz w:val="16"/>
                <w:szCs w:val="16"/>
                <w:lang w:eastAsia="fr-FR"/>
              </w:rPr>
              <w:t>des engins et camions de chantier sur les voies utilisées par les</w:t>
            </w:r>
            <w:r w:rsidRPr="00336D8C">
              <w:rPr>
                <w:rFonts w:asciiTheme="minorHAnsi" w:hAnsiTheme="minorHAnsi"/>
                <w:spacing w:val="-15"/>
                <w:sz w:val="16"/>
                <w:szCs w:val="16"/>
                <w:lang w:eastAsia="fr-FR"/>
              </w:rPr>
              <w:t xml:space="preserve"> </w:t>
            </w:r>
            <w:r w:rsidRPr="00336D8C">
              <w:rPr>
                <w:rFonts w:asciiTheme="minorHAnsi" w:hAnsiTheme="minorHAnsi"/>
                <w:sz w:val="16"/>
                <w:szCs w:val="16"/>
                <w:lang w:eastAsia="fr-FR"/>
              </w:rPr>
              <w:t>riverains</w:t>
            </w:r>
            <w:r w:rsidRPr="00336D8C">
              <w:rPr>
                <w:rFonts w:asciiTheme="minorHAnsi" w:hAnsiTheme="minorHAnsi"/>
                <w:spacing w:val="-15"/>
                <w:sz w:val="16"/>
                <w:szCs w:val="16"/>
                <w:lang w:eastAsia="fr-FR"/>
              </w:rPr>
              <w:t xml:space="preserve"> </w:t>
            </w:r>
            <w:r w:rsidRPr="00336D8C">
              <w:rPr>
                <w:rFonts w:asciiTheme="minorHAnsi" w:hAnsiTheme="minorHAnsi"/>
                <w:sz w:val="16"/>
                <w:szCs w:val="16"/>
                <w:lang w:eastAsia="fr-FR"/>
              </w:rPr>
              <w:t xml:space="preserve">et </w:t>
            </w:r>
            <w:r w:rsidRPr="00336D8C">
              <w:rPr>
                <w:rFonts w:asciiTheme="minorHAnsi" w:hAnsiTheme="minorHAnsi"/>
                <w:spacing w:val="-2"/>
                <w:sz w:val="16"/>
                <w:szCs w:val="16"/>
                <w:lang w:eastAsia="fr-FR"/>
              </w:rPr>
              <w:t xml:space="preserve">usagers </w:t>
            </w:r>
          </w:p>
        </w:tc>
        <w:tc>
          <w:tcPr>
            <w:tcW w:w="701"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outlineLvl w:val="4"/>
              <w:rPr>
                <w:rFonts w:asciiTheme="minorHAnsi" w:hAnsiTheme="minorHAnsi"/>
                <w:b/>
                <w:caps/>
                <w:sz w:val="16"/>
                <w:szCs w:val="16"/>
                <w:lang w:eastAsia="fr-FR"/>
              </w:rPr>
            </w:pPr>
            <w:r w:rsidRPr="00336D8C">
              <w:rPr>
                <w:rFonts w:asciiTheme="minorHAnsi" w:hAnsiTheme="minorHAnsi"/>
                <w:sz w:val="16"/>
                <w:szCs w:val="16"/>
                <w:lang w:eastAsia="fr-FR"/>
              </w:rPr>
              <w:t>Accident de circulation</w:t>
            </w:r>
            <w:r w:rsidRPr="00336D8C">
              <w:rPr>
                <w:rFonts w:asciiTheme="minorHAnsi" w:hAnsiTheme="minorHAnsi"/>
                <w:spacing w:val="-16"/>
                <w:sz w:val="16"/>
                <w:szCs w:val="16"/>
                <w:lang w:eastAsia="fr-FR"/>
              </w:rPr>
              <w:t xml:space="preserve"> </w:t>
            </w:r>
            <w:r w:rsidRPr="00336D8C">
              <w:rPr>
                <w:rFonts w:asciiTheme="minorHAnsi" w:hAnsiTheme="minorHAnsi"/>
                <w:sz w:val="16"/>
                <w:szCs w:val="16"/>
                <w:lang w:eastAsia="fr-FR"/>
              </w:rPr>
              <w:t xml:space="preserve">(collision </w:t>
            </w:r>
            <w:r w:rsidRPr="00336D8C">
              <w:rPr>
                <w:rFonts w:asciiTheme="minorHAnsi" w:hAnsiTheme="minorHAnsi"/>
                <w:spacing w:val="-4"/>
                <w:sz w:val="16"/>
                <w:szCs w:val="16"/>
                <w:lang w:eastAsia="fr-FR"/>
              </w:rPr>
              <w:t>entre</w:t>
            </w:r>
            <w:r w:rsidRPr="00336D8C">
              <w:rPr>
                <w:rFonts w:asciiTheme="minorHAnsi" w:hAnsiTheme="minorHAnsi"/>
                <w:spacing w:val="-2"/>
                <w:sz w:val="16"/>
                <w:szCs w:val="16"/>
                <w:lang w:eastAsia="fr-FR"/>
              </w:rPr>
              <w:t xml:space="preserve"> engins/ véhicules </w:t>
            </w:r>
            <w:r w:rsidRPr="00336D8C">
              <w:rPr>
                <w:rFonts w:asciiTheme="minorHAnsi" w:hAnsiTheme="minorHAnsi"/>
                <w:sz w:val="16"/>
                <w:szCs w:val="16"/>
                <w:lang w:eastAsia="fr-FR"/>
              </w:rPr>
              <w:t>d’usagers,</w:t>
            </w:r>
            <w:r w:rsidRPr="00336D8C">
              <w:rPr>
                <w:rFonts w:asciiTheme="minorHAnsi" w:hAnsiTheme="minorHAnsi"/>
                <w:spacing w:val="-8"/>
                <w:sz w:val="16"/>
                <w:szCs w:val="16"/>
                <w:lang w:eastAsia="fr-FR"/>
              </w:rPr>
              <w:t xml:space="preserve"> </w:t>
            </w:r>
            <w:r w:rsidRPr="00336D8C">
              <w:rPr>
                <w:rFonts w:asciiTheme="minorHAnsi" w:hAnsiTheme="minorHAnsi"/>
                <w:sz w:val="16"/>
                <w:szCs w:val="16"/>
                <w:lang w:eastAsia="fr-FR"/>
              </w:rPr>
              <w:t>heurt</w:t>
            </w:r>
            <w:r w:rsidRPr="00336D8C">
              <w:rPr>
                <w:rFonts w:asciiTheme="minorHAnsi" w:hAnsiTheme="minorHAnsi"/>
                <w:spacing w:val="-7"/>
                <w:sz w:val="16"/>
                <w:szCs w:val="16"/>
                <w:lang w:eastAsia="fr-FR"/>
              </w:rPr>
              <w:t xml:space="preserve"> </w:t>
            </w:r>
            <w:r w:rsidRPr="00336D8C">
              <w:rPr>
                <w:rFonts w:asciiTheme="minorHAnsi" w:hAnsiTheme="minorHAnsi"/>
                <w:sz w:val="16"/>
                <w:szCs w:val="16"/>
                <w:lang w:eastAsia="fr-FR"/>
              </w:rPr>
              <w:t>de piéton par engin);</w:t>
            </w:r>
          </w:p>
        </w:tc>
        <w:tc>
          <w:tcPr>
            <w:tcW w:w="757"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Manifestations des riverains</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Perturbation et/ou arrêt travaux</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Lésions corporelles d'ouvriers et de riverains</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 xml:space="preserve">Décès en cas d'accident probable  </w:t>
            </w:r>
          </w:p>
        </w:tc>
        <w:tc>
          <w:tcPr>
            <w:tcW w:w="12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Respecter la limitation des vitesses de circulation des engins et camions de chantier,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S'assurer que les conducteurs sont bien formés,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Baliser les zones de travaux,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Mettre en place un plan de circulation,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Sensibiliser les riverains sur les travaux et les risques associés;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Aménager des horaires pour l'acheminement des matériaux de pose / construction sur le chantier</w:t>
            </w:r>
          </w:p>
        </w:tc>
      </w:tr>
      <w:tr w:rsidR="00BE7DC7" w:rsidRPr="00336D8C" w:rsidTr="00BE7DC7">
        <w:trPr>
          <w:gridAfter w:val="1"/>
          <w:wAfter w:w="235" w:type="pct"/>
          <w:jc w:val="center"/>
        </w:trPr>
        <w:tc>
          <w:tcPr>
            <w:tcW w:w="3459" w:type="pct"/>
            <w:gridSpan w:val="11"/>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caps/>
                <w:sz w:val="16"/>
                <w:szCs w:val="16"/>
                <w:lang w:eastAsia="fr-FR"/>
              </w:rPr>
              <w:t>Identification d'impact</w:t>
            </w:r>
          </w:p>
        </w:tc>
        <w:tc>
          <w:tcPr>
            <w:tcW w:w="1306"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sz w:val="16"/>
                <w:szCs w:val="16"/>
                <w:lang w:eastAsia="fr-FR"/>
              </w:rPr>
              <w:t xml:space="preserve">Mesures de </w:t>
            </w:r>
            <w:r w:rsidRPr="00336D8C">
              <w:rPr>
                <w:rFonts w:asciiTheme="minorHAnsi" w:hAnsiTheme="minorHAnsi"/>
                <w:b/>
                <w:spacing w:val="-2"/>
                <w:sz w:val="16"/>
                <w:szCs w:val="16"/>
                <w:lang w:eastAsia="fr-FR"/>
              </w:rPr>
              <w:t>mitigation</w:t>
            </w:r>
          </w:p>
        </w:tc>
      </w:tr>
      <w:tr w:rsidR="00BE7DC7" w:rsidRPr="00336D8C" w:rsidTr="00BE7DC7">
        <w:trPr>
          <w:gridAfter w:val="1"/>
          <w:wAfter w:w="235" w:type="pct"/>
          <w:jc w:val="center"/>
        </w:trPr>
        <w:tc>
          <w:tcPr>
            <w:tcW w:w="19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widowControl w:val="0"/>
              <w:autoSpaceDE w:val="0"/>
              <w:autoSpaceDN w:val="0"/>
              <w:jc w:val="center"/>
              <w:outlineLvl w:val="4"/>
              <w:rPr>
                <w:rFonts w:asciiTheme="minorHAnsi" w:hAnsiTheme="minorHAnsi"/>
                <w:b/>
                <w:caps/>
                <w:sz w:val="16"/>
                <w:szCs w:val="16"/>
                <w:lang w:eastAsia="fr-FR"/>
              </w:rPr>
            </w:pPr>
            <w:r w:rsidRPr="00336D8C">
              <w:rPr>
                <w:rFonts w:asciiTheme="minorHAnsi" w:hAnsiTheme="minorHAnsi"/>
                <w:b/>
                <w:spacing w:val="-5"/>
                <w:sz w:val="16"/>
                <w:szCs w:val="16"/>
                <w:lang w:eastAsia="fr-FR"/>
              </w:rPr>
              <w:t>N°</w:t>
            </w:r>
          </w:p>
        </w:tc>
        <w:tc>
          <w:tcPr>
            <w:tcW w:w="652" w:type="pct"/>
            <w:gridSpan w:val="3"/>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widowControl w:val="0"/>
              <w:autoSpaceDE w:val="0"/>
              <w:autoSpaceDN w:val="0"/>
              <w:jc w:val="center"/>
              <w:rPr>
                <w:rFonts w:asciiTheme="minorHAnsi" w:hAnsiTheme="minorHAnsi"/>
                <w:b/>
                <w:caps/>
                <w:sz w:val="16"/>
                <w:szCs w:val="16"/>
                <w:lang w:eastAsia="fr-FR"/>
              </w:rPr>
            </w:pPr>
            <w:r w:rsidRPr="00336D8C">
              <w:rPr>
                <w:rFonts w:asciiTheme="minorHAnsi" w:hAnsiTheme="minorHAnsi"/>
                <w:b/>
                <w:spacing w:val="-2"/>
                <w:sz w:val="16"/>
                <w:szCs w:val="16"/>
                <w:lang w:eastAsia="fr-FR"/>
              </w:rPr>
              <w:t>Catégorie</w:t>
            </w:r>
          </w:p>
        </w:tc>
        <w:tc>
          <w:tcPr>
            <w:tcW w:w="57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pStyle w:val="TableParagraph"/>
              <w:jc w:val="center"/>
              <w:rPr>
                <w:rFonts w:asciiTheme="minorHAnsi" w:hAnsiTheme="minorHAnsi"/>
                <w:b/>
                <w:spacing w:val="-2"/>
                <w:w w:val="95"/>
                <w:sz w:val="16"/>
                <w:szCs w:val="16"/>
                <w:lang w:eastAsia="fr-FR"/>
              </w:rPr>
            </w:pPr>
            <w:r w:rsidRPr="00336D8C">
              <w:rPr>
                <w:rFonts w:asciiTheme="minorHAnsi" w:hAnsiTheme="minorHAnsi"/>
                <w:b/>
                <w:spacing w:val="-2"/>
                <w:sz w:val="16"/>
                <w:szCs w:val="16"/>
                <w:lang w:eastAsia="fr-FR"/>
              </w:rPr>
              <w:t>Partie</w:t>
            </w:r>
            <w:r w:rsidRPr="00336D8C">
              <w:rPr>
                <w:rFonts w:asciiTheme="minorHAnsi" w:hAnsiTheme="minorHAnsi"/>
                <w:b/>
                <w:spacing w:val="-2"/>
                <w:w w:val="95"/>
                <w:sz w:val="16"/>
                <w:szCs w:val="16"/>
                <w:lang w:eastAsia="fr-FR"/>
              </w:rPr>
              <w:t xml:space="preserve"> Prenante/</w:t>
            </w:r>
          </w:p>
          <w:p w:rsidR="00BE7DC7" w:rsidRPr="00336D8C" w:rsidRDefault="00BE7DC7">
            <w:pPr>
              <w:pStyle w:val="TableParagraph"/>
              <w:jc w:val="center"/>
              <w:rPr>
                <w:rFonts w:asciiTheme="minorHAnsi" w:hAnsiTheme="minorHAnsi"/>
                <w:b/>
                <w:caps/>
                <w:sz w:val="16"/>
                <w:szCs w:val="16"/>
                <w:lang w:eastAsia="fr-FR"/>
              </w:rPr>
            </w:pPr>
            <w:r w:rsidRPr="00336D8C">
              <w:rPr>
                <w:rFonts w:asciiTheme="minorHAnsi" w:hAnsiTheme="minorHAnsi"/>
                <w:b/>
                <w:spacing w:val="-2"/>
                <w:w w:val="95"/>
                <w:sz w:val="16"/>
                <w:szCs w:val="16"/>
                <w:lang w:eastAsia="fr-FR"/>
              </w:rPr>
              <w:t>récep</w:t>
            </w:r>
            <w:r w:rsidRPr="00336D8C">
              <w:rPr>
                <w:rFonts w:asciiTheme="minorHAnsi" w:hAnsiTheme="minorHAnsi"/>
                <w:b/>
                <w:sz w:val="16"/>
                <w:szCs w:val="16"/>
                <w:lang w:eastAsia="fr-FR"/>
              </w:rPr>
              <w:t>teur d'impact</w:t>
            </w:r>
          </w:p>
        </w:tc>
        <w:tc>
          <w:tcPr>
            <w:tcW w:w="732"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w w:val="95"/>
                <w:sz w:val="16"/>
                <w:szCs w:val="16"/>
                <w:lang w:eastAsia="fr-FR"/>
              </w:rPr>
            </w:pPr>
            <w:r w:rsidRPr="00336D8C">
              <w:rPr>
                <w:rFonts w:asciiTheme="minorHAnsi" w:hAnsiTheme="minorHAnsi"/>
                <w:b/>
                <w:w w:val="95"/>
                <w:sz w:val="16"/>
                <w:szCs w:val="16"/>
                <w:lang w:eastAsia="fr-FR"/>
              </w:rPr>
              <w:t>Cause</w:t>
            </w:r>
          </w:p>
        </w:tc>
        <w:tc>
          <w:tcPr>
            <w:tcW w:w="675"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w w:val="95"/>
                <w:sz w:val="16"/>
                <w:szCs w:val="16"/>
                <w:lang w:eastAsia="fr-FR"/>
              </w:rPr>
              <w:t>Risque</w:t>
            </w:r>
          </w:p>
        </w:tc>
        <w:tc>
          <w:tcPr>
            <w:tcW w:w="630"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pStyle w:val="TableParagraph"/>
              <w:ind w:left="102" w:hanging="29"/>
              <w:jc w:val="center"/>
              <w:rPr>
                <w:rFonts w:asciiTheme="minorHAnsi" w:hAnsiTheme="minorHAnsi"/>
                <w:b/>
                <w:caps/>
                <w:sz w:val="16"/>
                <w:szCs w:val="16"/>
                <w:lang w:eastAsia="fr-FR"/>
              </w:rPr>
            </w:pPr>
            <w:r w:rsidRPr="00336D8C">
              <w:rPr>
                <w:rFonts w:asciiTheme="minorHAnsi" w:hAnsiTheme="minorHAnsi"/>
                <w:b/>
                <w:spacing w:val="-2"/>
                <w:w w:val="95"/>
                <w:sz w:val="16"/>
                <w:szCs w:val="16"/>
                <w:lang w:eastAsia="fr-FR"/>
              </w:rPr>
              <w:t>Effet</w:t>
            </w:r>
          </w:p>
        </w:tc>
        <w:tc>
          <w:tcPr>
            <w:tcW w:w="1306"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BE7DC7" w:rsidRPr="00336D8C" w:rsidRDefault="00BE7DC7">
            <w:pPr>
              <w:jc w:val="center"/>
              <w:rPr>
                <w:rFonts w:asciiTheme="minorHAnsi" w:hAnsiTheme="minorHAnsi"/>
                <w:b/>
                <w:caps/>
                <w:sz w:val="16"/>
                <w:szCs w:val="16"/>
                <w:lang w:eastAsia="fr-FR"/>
              </w:rPr>
            </w:pPr>
            <w:r w:rsidRPr="00336D8C">
              <w:rPr>
                <w:rFonts w:asciiTheme="minorHAnsi" w:hAnsiTheme="minorHAnsi"/>
                <w:b/>
                <w:w w:val="95"/>
                <w:sz w:val="16"/>
                <w:szCs w:val="16"/>
                <w:lang w:eastAsia="fr-FR"/>
              </w:rPr>
              <w:t>Description</w:t>
            </w:r>
            <w:r w:rsidRPr="00336D8C">
              <w:rPr>
                <w:rFonts w:asciiTheme="minorHAnsi" w:hAnsiTheme="minorHAnsi"/>
                <w:b/>
                <w:spacing w:val="-11"/>
                <w:w w:val="95"/>
                <w:sz w:val="16"/>
                <w:szCs w:val="16"/>
                <w:lang w:eastAsia="fr-FR"/>
              </w:rPr>
              <w:t xml:space="preserve"> </w:t>
            </w:r>
            <w:r w:rsidRPr="00336D8C">
              <w:rPr>
                <w:rFonts w:asciiTheme="minorHAnsi" w:hAnsiTheme="minorHAnsi"/>
                <w:b/>
                <w:w w:val="95"/>
                <w:sz w:val="16"/>
                <w:szCs w:val="16"/>
                <w:lang w:eastAsia="fr-FR"/>
              </w:rPr>
              <w:t>de</w:t>
            </w:r>
            <w:r w:rsidRPr="00336D8C">
              <w:rPr>
                <w:rFonts w:asciiTheme="minorHAnsi" w:hAnsiTheme="minorHAnsi"/>
                <w:b/>
                <w:spacing w:val="-11"/>
                <w:w w:val="95"/>
                <w:sz w:val="16"/>
                <w:szCs w:val="16"/>
                <w:lang w:eastAsia="fr-FR"/>
              </w:rPr>
              <w:t xml:space="preserve"> </w:t>
            </w:r>
            <w:r w:rsidRPr="00336D8C">
              <w:rPr>
                <w:rFonts w:asciiTheme="minorHAnsi" w:hAnsiTheme="minorHAnsi"/>
                <w:b/>
                <w:spacing w:val="-2"/>
                <w:w w:val="95"/>
                <w:sz w:val="16"/>
                <w:szCs w:val="16"/>
                <w:lang w:eastAsia="fr-FR"/>
              </w:rPr>
              <w:t>la mesure</w:t>
            </w:r>
          </w:p>
        </w:tc>
      </w:tr>
      <w:tr w:rsidR="00BE7DC7" w:rsidRPr="00336D8C" w:rsidTr="00BE7DC7">
        <w:trPr>
          <w:gridAfter w:val="1"/>
          <w:wAfter w:w="235" w:type="pct"/>
          <w:jc w:val="center"/>
        </w:trPr>
        <w:tc>
          <w:tcPr>
            <w:tcW w:w="194"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jc w:val="center"/>
              <w:rPr>
                <w:rFonts w:asciiTheme="minorHAnsi" w:hAnsiTheme="minorHAnsi"/>
                <w:sz w:val="16"/>
                <w:szCs w:val="16"/>
                <w:lang w:eastAsia="fr-FR"/>
              </w:rPr>
            </w:pPr>
            <w:r w:rsidRPr="00336D8C">
              <w:rPr>
                <w:rFonts w:asciiTheme="minorHAnsi" w:hAnsiTheme="minorHAnsi"/>
                <w:sz w:val="16"/>
                <w:szCs w:val="16"/>
                <w:lang w:eastAsia="fr-FR"/>
              </w:rPr>
              <w:t>13</w:t>
            </w:r>
          </w:p>
        </w:tc>
        <w:tc>
          <w:tcPr>
            <w:tcW w:w="652"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Sécurité</w:t>
            </w:r>
          </w:p>
        </w:tc>
        <w:tc>
          <w:tcPr>
            <w:tcW w:w="576"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 xml:space="preserve">Populations /Ouvriers du chantier / utilisateurs des routes  RN8, RN13, </w:t>
            </w:r>
            <w:r w:rsidRPr="00336D8C">
              <w:rPr>
                <w:rFonts w:asciiTheme="minorHAnsi" w:hAnsiTheme="minorHAnsi"/>
                <w:sz w:val="16"/>
                <w:szCs w:val="16"/>
                <w:lang w:eastAsia="fr-FR"/>
              </w:rPr>
              <w:lastRenderedPageBreak/>
              <w:t>RN15, RP, etc.</w:t>
            </w:r>
          </w:p>
        </w:tc>
        <w:tc>
          <w:tcPr>
            <w:tcW w:w="73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lastRenderedPageBreak/>
              <w:t xml:space="preserve">Circulation d'engins lourds lors des travaux / Acheminement des matériaux de pose/construction </w:t>
            </w:r>
            <w:r w:rsidRPr="00336D8C">
              <w:rPr>
                <w:rFonts w:asciiTheme="minorHAnsi" w:hAnsiTheme="minorHAnsi"/>
                <w:sz w:val="16"/>
                <w:szCs w:val="16"/>
                <w:lang w:eastAsia="fr-FR"/>
              </w:rPr>
              <w:lastRenderedPageBreak/>
              <w:t>sur les chantiers</w:t>
            </w:r>
          </w:p>
        </w:tc>
        <w:tc>
          <w:tcPr>
            <w:tcW w:w="675"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lastRenderedPageBreak/>
              <w:t>Émissions de bruit/ vibrations/ envol poussières/ émission de gaz de combustion par les engins</w:t>
            </w:r>
          </w:p>
        </w:tc>
        <w:tc>
          <w:tcPr>
            <w:tcW w:w="630"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 xml:space="preserve">Nuisances sonores; Affections respiratoires liées aux poussières et </w:t>
            </w:r>
            <w:r w:rsidRPr="00336D8C">
              <w:rPr>
                <w:rFonts w:asciiTheme="minorHAnsi" w:hAnsiTheme="minorHAnsi"/>
                <w:sz w:val="16"/>
                <w:szCs w:val="16"/>
                <w:lang w:eastAsia="fr-FR"/>
              </w:rPr>
              <w:lastRenderedPageBreak/>
              <w:t>gaz de combustion</w:t>
            </w:r>
          </w:p>
        </w:tc>
        <w:tc>
          <w:tcPr>
            <w:tcW w:w="1306"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lastRenderedPageBreak/>
              <w:t xml:space="preserve">Utiliser des engins/camions conformes aux normes;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Entretenir régulièrement les engins et camions de chantier;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Respecter la limitation des vitesses de circulation; Sensibiliser les riverains sur les </w:t>
            </w:r>
            <w:r w:rsidRPr="00336D8C">
              <w:rPr>
                <w:rFonts w:asciiTheme="minorHAnsi" w:hAnsiTheme="minorHAnsi"/>
                <w:bCs/>
                <w:sz w:val="16"/>
                <w:szCs w:val="16"/>
                <w:lang w:eastAsia="fr-FR"/>
              </w:rPr>
              <w:lastRenderedPageBreak/>
              <w:t xml:space="preserve">travaux et les risques associés;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Arroser régulièrement les zones des travaux;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Doter les ouvrier de masques respiratoires et exiger leur port;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Couvrir (bâcher) les camions acheminant les matériaux de pose /construction;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Aménager des horaires pour l'acheminement des matériaux de pose /construction sur le chantier</w:t>
            </w:r>
          </w:p>
        </w:tc>
      </w:tr>
      <w:tr w:rsidR="00BE7DC7" w:rsidRPr="00336D8C" w:rsidTr="00BE7DC7">
        <w:trPr>
          <w:gridAfter w:val="1"/>
          <w:wAfter w:w="235" w:type="pct"/>
          <w:jc w:val="center"/>
        </w:trPr>
        <w:tc>
          <w:tcPr>
            <w:tcW w:w="194"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jc w:val="center"/>
              <w:rPr>
                <w:rFonts w:asciiTheme="minorHAnsi" w:hAnsiTheme="minorHAnsi"/>
                <w:sz w:val="16"/>
                <w:szCs w:val="16"/>
                <w:lang w:eastAsia="fr-FR"/>
              </w:rPr>
            </w:pPr>
            <w:r w:rsidRPr="00336D8C">
              <w:rPr>
                <w:rFonts w:asciiTheme="minorHAnsi" w:hAnsiTheme="minorHAnsi"/>
                <w:sz w:val="16"/>
                <w:szCs w:val="16"/>
                <w:lang w:eastAsia="fr-FR"/>
              </w:rPr>
              <w:lastRenderedPageBreak/>
              <w:t>14</w:t>
            </w:r>
          </w:p>
        </w:tc>
        <w:tc>
          <w:tcPr>
            <w:tcW w:w="652"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Sécurité</w:t>
            </w:r>
          </w:p>
        </w:tc>
        <w:tc>
          <w:tcPr>
            <w:tcW w:w="576"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Personnel de la base vie</w:t>
            </w:r>
          </w:p>
        </w:tc>
        <w:tc>
          <w:tcPr>
            <w:tcW w:w="73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Présence d'installations électriques</w:t>
            </w:r>
          </w:p>
        </w:tc>
        <w:tc>
          <w:tcPr>
            <w:tcW w:w="675"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Électrisation/ Électrocution</w:t>
            </w:r>
          </w:p>
        </w:tc>
        <w:tc>
          <w:tcPr>
            <w:tcW w:w="630"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Brûlures/décès</w:t>
            </w:r>
          </w:p>
        </w:tc>
        <w:tc>
          <w:tcPr>
            <w:tcW w:w="1306"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Mettre en place des équipements électriques conformes aux normes,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Afficher dangers liés aux équipements et les consignes de sécurité associée,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N'autoriser l'intervention sur les installations électriques que les personnes formées et habilitées,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
                <w:bCs/>
                <w:sz w:val="16"/>
                <w:szCs w:val="16"/>
                <w:lang w:eastAsia="fr-FR"/>
              </w:rPr>
            </w:pPr>
            <w:r w:rsidRPr="00336D8C">
              <w:rPr>
                <w:rFonts w:asciiTheme="minorHAnsi" w:hAnsiTheme="minorHAnsi"/>
                <w:bCs/>
                <w:sz w:val="16"/>
                <w:szCs w:val="16"/>
                <w:lang w:eastAsia="fr-FR"/>
              </w:rPr>
              <w:t xml:space="preserve">Afficher les consignes pour les personnes victimes de choc électrique, </w:t>
            </w:r>
          </w:p>
          <w:p w:rsidR="00BE7DC7" w:rsidRPr="00336D8C" w:rsidRDefault="00BE7DC7" w:rsidP="00BE7DC7">
            <w:pPr>
              <w:pStyle w:val="TableParagraph"/>
              <w:widowControl/>
              <w:numPr>
                <w:ilvl w:val="0"/>
                <w:numId w:val="103"/>
              </w:numPr>
              <w:spacing w:before="1"/>
              <w:ind w:left="157" w:right="111" w:hanging="142"/>
              <w:jc w:val="both"/>
              <w:rPr>
                <w:rFonts w:asciiTheme="minorHAnsi" w:hAnsiTheme="minorHAnsi"/>
                <w:bCs/>
                <w:sz w:val="16"/>
                <w:szCs w:val="16"/>
                <w:lang w:eastAsia="fr-FR"/>
              </w:rPr>
            </w:pPr>
            <w:r w:rsidRPr="00336D8C">
              <w:rPr>
                <w:rFonts w:asciiTheme="minorHAnsi" w:hAnsiTheme="minorHAnsi"/>
                <w:bCs/>
                <w:sz w:val="16"/>
                <w:szCs w:val="16"/>
                <w:lang w:eastAsia="fr-FR"/>
              </w:rPr>
              <w:t>Prévoir un plan de mesure d'intervention d'urgence</w:t>
            </w:r>
          </w:p>
        </w:tc>
      </w:tr>
      <w:tr w:rsidR="00BE7DC7" w:rsidRPr="00336D8C" w:rsidTr="00BE7DC7">
        <w:trPr>
          <w:gridAfter w:val="1"/>
          <w:wAfter w:w="235" w:type="pct"/>
          <w:jc w:val="center"/>
        </w:trPr>
        <w:tc>
          <w:tcPr>
            <w:tcW w:w="194"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jc w:val="center"/>
              <w:rPr>
                <w:rFonts w:asciiTheme="minorHAnsi" w:hAnsiTheme="minorHAnsi"/>
                <w:sz w:val="16"/>
                <w:szCs w:val="16"/>
                <w:lang w:eastAsia="fr-FR"/>
              </w:rPr>
            </w:pPr>
            <w:r w:rsidRPr="00336D8C">
              <w:rPr>
                <w:rFonts w:asciiTheme="minorHAnsi" w:hAnsiTheme="minorHAnsi"/>
                <w:sz w:val="16"/>
                <w:szCs w:val="16"/>
                <w:lang w:eastAsia="fr-FR"/>
              </w:rPr>
              <w:t>15</w:t>
            </w:r>
          </w:p>
        </w:tc>
        <w:tc>
          <w:tcPr>
            <w:tcW w:w="652" w:type="pct"/>
            <w:gridSpan w:val="3"/>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Stratégie de  Communication</w:t>
            </w:r>
          </w:p>
        </w:tc>
        <w:tc>
          <w:tcPr>
            <w:tcW w:w="576"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ONEE-BO/UCP/DR5</w:t>
            </w:r>
          </w:p>
        </w:tc>
        <w:tc>
          <w:tcPr>
            <w:tcW w:w="73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Faible intégration des PP</w:t>
            </w:r>
          </w:p>
        </w:tc>
        <w:tc>
          <w:tcPr>
            <w:tcW w:w="675"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Mauvaise divulgation des informations/ messages sur le projet</w:t>
            </w:r>
          </w:p>
        </w:tc>
        <w:tc>
          <w:tcPr>
            <w:tcW w:w="630"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Mauvaise perception des résultats du projet par l'opinion publique</w:t>
            </w:r>
          </w:p>
        </w:tc>
        <w:tc>
          <w:tcPr>
            <w:tcW w:w="1306"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widowControl w:val="0"/>
              <w:autoSpaceDE w:val="0"/>
              <w:autoSpaceDN w:val="0"/>
              <w:ind w:left="20"/>
              <w:outlineLvl w:val="4"/>
              <w:rPr>
                <w:rFonts w:asciiTheme="minorHAnsi" w:hAnsiTheme="minorHAnsi"/>
                <w:sz w:val="16"/>
                <w:szCs w:val="16"/>
                <w:lang w:eastAsia="fr-FR"/>
              </w:rPr>
            </w:pPr>
            <w:r w:rsidRPr="00336D8C">
              <w:rPr>
                <w:rFonts w:asciiTheme="minorHAnsi" w:hAnsiTheme="minorHAnsi"/>
                <w:sz w:val="16"/>
                <w:szCs w:val="16"/>
                <w:lang w:eastAsia="fr-FR"/>
              </w:rPr>
              <w:t>Assurer que le projet dispose d'une stratégie et d'un plan de communication effective avec les PP du projet</w:t>
            </w:r>
          </w:p>
        </w:tc>
      </w:tr>
    </w:tbl>
    <w:p w:rsidR="00BE7DC7" w:rsidRPr="00336D8C" w:rsidRDefault="00BE7DC7" w:rsidP="00A00128">
      <w:pPr>
        <w:spacing w:before="0" w:beforeAutospacing="0" w:after="240" w:afterAutospacing="0" w:line="240" w:lineRule="auto"/>
        <w:jc w:val="center"/>
        <w:rPr>
          <w:rFonts w:ascii="Cambria" w:hAnsi="Cambria" w:cs="Times New Roman"/>
          <w:b/>
          <w:bCs/>
          <w:sz w:val="24"/>
          <w:szCs w:val="24"/>
        </w:rPr>
      </w:pPr>
    </w:p>
    <w:p w:rsidR="00BE7DC7" w:rsidRPr="00336D8C" w:rsidRDefault="00BE7DC7">
      <w:pPr>
        <w:spacing w:before="0" w:beforeAutospacing="0" w:after="0" w:afterAutospacing="0" w:line="240" w:lineRule="auto"/>
        <w:jc w:val="left"/>
        <w:rPr>
          <w:rFonts w:ascii="Cambria" w:hAnsi="Cambria" w:cs="Times New Roman"/>
          <w:b/>
          <w:bCs/>
          <w:sz w:val="24"/>
          <w:szCs w:val="24"/>
        </w:rPr>
      </w:pPr>
      <w:r w:rsidRPr="00336D8C">
        <w:rPr>
          <w:rFonts w:ascii="Cambria" w:hAnsi="Cambria" w:cs="Times New Roman"/>
          <w:b/>
          <w:bCs/>
          <w:sz w:val="24"/>
          <w:szCs w:val="24"/>
        </w:rPr>
        <w:br w:type="page"/>
      </w:r>
    </w:p>
    <w:p w:rsidR="00A00128" w:rsidRPr="00336D8C" w:rsidRDefault="00A00128" w:rsidP="00A00128">
      <w:pPr>
        <w:spacing w:before="0" w:beforeAutospacing="0" w:after="240" w:afterAutospacing="0" w:line="240" w:lineRule="auto"/>
        <w:jc w:val="center"/>
        <w:rPr>
          <w:rFonts w:ascii="Cambria" w:hAnsi="Cambria" w:cs="Times New Roman"/>
          <w:b/>
          <w:bCs/>
          <w:sz w:val="28"/>
          <w:szCs w:val="28"/>
        </w:rPr>
      </w:pPr>
      <w:r w:rsidRPr="00336D8C">
        <w:rPr>
          <w:rFonts w:ascii="Cambria" w:hAnsi="Cambria" w:cs="Times New Roman"/>
          <w:b/>
          <w:bCs/>
          <w:sz w:val="28"/>
          <w:szCs w:val="28"/>
        </w:rPr>
        <w:lastRenderedPageBreak/>
        <w:t xml:space="preserve">Annexe 4 : </w:t>
      </w:r>
    </w:p>
    <w:p w:rsidR="00A00128" w:rsidRPr="00336D8C" w:rsidRDefault="00A00128" w:rsidP="00A00128">
      <w:pPr>
        <w:spacing w:before="0" w:beforeAutospacing="0" w:after="240" w:afterAutospacing="0" w:line="240" w:lineRule="auto"/>
        <w:jc w:val="center"/>
        <w:rPr>
          <w:rFonts w:ascii="Cambria" w:hAnsi="Cambria" w:cs="Times New Roman"/>
          <w:b/>
          <w:bCs/>
          <w:sz w:val="28"/>
          <w:szCs w:val="28"/>
        </w:rPr>
      </w:pPr>
      <w:r w:rsidRPr="00336D8C">
        <w:rPr>
          <w:rFonts w:ascii="Cambria" w:hAnsi="Cambria" w:cs="Times New Roman"/>
          <w:b/>
          <w:bCs/>
          <w:sz w:val="28"/>
          <w:szCs w:val="28"/>
        </w:rPr>
        <w:t xml:space="preserve">PV DE LA CONSULTATION PUBLIQUE COMPLEMENTAIRE </w:t>
      </w:r>
    </w:p>
    <w:p w:rsidR="00A00128" w:rsidRPr="00336D8C" w:rsidRDefault="00A00128" w:rsidP="00A00128">
      <w:pPr>
        <w:spacing w:before="0" w:beforeAutospacing="0" w:after="240" w:afterAutospacing="0" w:line="240" w:lineRule="auto"/>
        <w:jc w:val="center"/>
        <w:rPr>
          <w:rFonts w:ascii="Cambria" w:hAnsi="Cambria" w:cs="Times New Roman"/>
          <w:b/>
          <w:bCs/>
          <w:sz w:val="24"/>
          <w:szCs w:val="24"/>
        </w:rPr>
      </w:pPr>
      <w:r w:rsidRPr="00336D8C">
        <w:rPr>
          <w:rFonts w:ascii="Cambria" w:hAnsi="Cambria" w:cs="Times New Roman"/>
          <w:b/>
          <w:bCs/>
          <w:sz w:val="28"/>
          <w:szCs w:val="28"/>
        </w:rPr>
        <w:t xml:space="preserve">ET DES RENCONTRES AVEC LES </w:t>
      </w:r>
      <w:proofErr w:type="spellStart"/>
      <w:r w:rsidRPr="00336D8C">
        <w:rPr>
          <w:rFonts w:ascii="Cambria" w:hAnsi="Cambria" w:cs="Times New Roman"/>
          <w:b/>
          <w:bCs/>
          <w:sz w:val="28"/>
          <w:szCs w:val="28"/>
        </w:rPr>
        <w:t>PPs</w:t>
      </w:r>
      <w:proofErr w:type="spellEnd"/>
      <w:r w:rsidRPr="00336D8C">
        <w:rPr>
          <w:rFonts w:ascii="Cambria" w:hAnsi="Cambria" w:cs="Times New Roman"/>
          <w:b/>
          <w:bCs/>
          <w:sz w:val="28"/>
          <w:szCs w:val="28"/>
        </w:rPr>
        <w:t xml:space="preserve"> </w:t>
      </w:r>
    </w:p>
    <w:p w:rsidR="00A00128" w:rsidRPr="00336D8C" w:rsidRDefault="00BE7DC7" w:rsidP="00BE7DC7">
      <w:pPr>
        <w:ind w:right="3"/>
        <w:rPr>
          <w:rFonts w:asciiTheme="minorHAnsi" w:hAnsiTheme="minorHAnsi"/>
        </w:rPr>
      </w:pPr>
      <w:r w:rsidRPr="00336D8C">
        <w:rPr>
          <w:rFonts w:asciiTheme="minorHAnsi" w:hAnsiTheme="minorHAnsi"/>
        </w:rPr>
        <w:t xml:space="preserve">Dans le cadre de la mise à jour du présent PGES, des rencontres et des consultations publiques complémentaires ont été organisées avec les parties prenantes y compris les communautés affectées en vue de les informer des activités </w:t>
      </w:r>
      <w:r w:rsidR="00A00128" w:rsidRPr="00336D8C">
        <w:rPr>
          <w:rFonts w:asciiTheme="minorHAnsi" w:hAnsiTheme="minorHAnsi"/>
        </w:rPr>
        <w:t>du</w:t>
      </w:r>
      <w:r w:rsidR="00A00128" w:rsidRPr="00336D8C">
        <w:rPr>
          <w:rFonts w:asciiTheme="minorHAnsi" w:hAnsiTheme="minorHAnsi"/>
          <w:spacing w:val="-9"/>
        </w:rPr>
        <w:t xml:space="preserve"> </w:t>
      </w:r>
      <w:r w:rsidR="00A00128" w:rsidRPr="00336D8C">
        <w:rPr>
          <w:rFonts w:asciiTheme="minorHAnsi" w:hAnsiTheme="minorHAnsi"/>
        </w:rPr>
        <w:t>projet</w:t>
      </w:r>
      <w:r w:rsidR="00A00128" w:rsidRPr="00336D8C">
        <w:rPr>
          <w:rFonts w:asciiTheme="minorHAnsi" w:hAnsiTheme="minorHAnsi"/>
          <w:spacing w:val="-8"/>
        </w:rPr>
        <w:t xml:space="preserve"> </w:t>
      </w:r>
      <w:r w:rsidR="00A00128" w:rsidRPr="00336D8C">
        <w:rPr>
          <w:rFonts w:asciiTheme="minorHAnsi" w:hAnsiTheme="minorHAnsi"/>
        </w:rPr>
        <w:t>d'alimentation de la ville de Tissa et les communes avoisinantes du barrage Driss 1er et de ses ouvrages connexes. Elle permet de recueillir leurs avis, préoccupations et recommandations, d’autre part et d’assurer leur participation au processus de</w:t>
      </w:r>
      <w:r w:rsidR="00A00128" w:rsidRPr="00336D8C">
        <w:rPr>
          <w:rFonts w:asciiTheme="minorHAnsi" w:hAnsiTheme="minorHAnsi"/>
          <w:spacing w:val="-15"/>
        </w:rPr>
        <w:t xml:space="preserve"> </w:t>
      </w:r>
      <w:r w:rsidR="00A00128" w:rsidRPr="00336D8C">
        <w:rPr>
          <w:rFonts w:asciiTheme="minorHAnsi" w:hAnsiTheme="minorHAnsi"/>
        </w:rPr>
        <w:t>planification</w:t>
      </w:r>
      <w:r w:rsidR="00A00128" w:rsidRPr="00336D8C">
        <w:rPr>
          <w:rFonts w:asciiTheme="minorHAnsi" w:hAnsiTheme="minorHAnsi"/>
          <w:spacing w:val="-15"/>
        </w:rPr>
        <w:t xml:space="preserve"> </w:t>
      </w:r>
      <w:r w:rsidR="00A00128" w:rsidRPr="00336D8C">
        <w:rPr>
          <w:rFonts w:asciiTheme="minorHAnsi" w:hAnsiTheme="minorHAnsi"/>
        </w:rPr>
        <w:t>des</w:t>
      </w:r>
      <w:r w:rsidR="00A00128" w:rsidRPr="00336D8C">
        <w:rPr>
          <w:rFonts w:asciiTheme="minorHAnsi" w:hAnsiTheme="minorHAnsi"/>
          <w:spacing w:val="-15"/>
        </w:rPr>
        <w:t xml:space="preserve"> </w:t>
      </w:r>
      <w:r w:rsidR="00A00128" w:rsidRPr="00336D8C">
        <w:rPr>
          <w:rFonts w:asciiTheme="minorHAnsi" w:hAnsiTheme="minorHAnsi"/>
        </w:rPr>
        <w:t>activités</w:t>
      </w:r>
      <w:r w:rsidR="00A00128" w:rsidRPr="00336D8C">
        <w:rPr>
          <w:rFonts w:asciiTheme="minorHAnsi" w:hAnsiTheme="minorHAnsi"/>
          <w:spacing w:val="-15"/>
        </w:rPr>
        <w:t xml:space="preserve"> </w:t>
      </w:r>
      <w:r w:rsidR="00A00128" w:rsidRPr="00336D8C">
        <w:rPr>
          <w:rFonts w:asciiTheme="minorHAnsi" w:hAnsiTheme="minorHAnsi"/>
        </w:rPr>
        <w:t>envisagées et liées</w:t>
      </w:r>
      <w:r w:rsidR="00A00128" w:rsidRPr="00336D8C">
        <w:rPr>
          <w:rFonts w:asciiTheme="minorHAnsi" w:hAnsiTheme="minorHAnsi"/>
          <w:spacing w:val="-15"/>
        </w:rPr>
        <w:t xml:space="preserve"> </w:t>
      </w:r>
      <w:r w:rsidR="00A00128" w:rsidRPr="00336D8C">
        <w:rPr>
          <w:rFonts w:asciiTheme="minorHAnsi" w:hAnsiTheme="minorHAnsi"/>
        </w:rPr>
        <w:t>à</w:t>
      </w:r>
      <w:r w:rsidR="00A00128" w:rsidRPr="00336D8C">
        <w:rPr>
          <w:rFonts w:asciiTheme="minorHAnsi" w:hAnsiTheme="minorHAnsi"/>
          <w:spacing w:val="-15"/>
        </w:rPr>
        <w:t xml:space="preserve"> </w:t>
      </w:r>
      <w:r w:rsidR="00A00128" w:rsidRPr="00336D8C">
        <w:rPr>
          <w:rFonts w:asciiTheme="minorHAnsi" w:hAnsiTheme="minorHAnsi"/>
        </w:rPr>
        <w:t>l'expropriation et la compensation des pertes.</w:t>
      </w:r>
    </w:p>
    <w:p w:rsidR="00A00128" w:rsidRPr="00336D8C" w:rsidRDefault="00A00128" w:rsidP="00A00128">
      <w:pPr>
        <w:ind w:right="3"/>
        <w:rPr>
          <w:rFonts w:asciiTheme="minorHAnsi" w:hAnsiTheme="minorHAnsi"/>
        </w:rPr>
      </w:pPr>
      <w:r w:rsidRPr="00336D8C">
        <w:rPr>
          <w:rFonts w:asciiTheme="minorHAnsi" w:hAnsiTheme="minorHAnsi"/>
        </w:rPr>
        <w:t>Ce PV expose les principaux éléments de la démarche suivie afin d’assurer la participation informée les parties prenantes et communautés affectées par le Projet ainsi les résultats obtenus à l’issue de leur consultation.</w:t>
      </w:r>
    </w:p>
    <w:p w:rsidR="00A00128" w:rsidRPr="00336D8C" w:rsidRDefault="00A00128" w:rsidP="003F78F3">
      <w:pPr>
        <w:widowControl w:val="0"/>
        <w:numPr>
          <w:ilvl w:val="0"/>
          <w:numId w:val="99"/>
        </w:numPr>
        <w:tabs>
          <w:tab w:val="left" w:pos="2173"/>
        </w:tabs>
        <w:autoSpaceDE w:val="0"/>
        <w:autoSpaceDN w:val="0"/>
        <w:spacing w:before="0" w:beforeAutospacing="0" w:after="0" w:afterAutospacing="0" w:line="240" w:lineRule="auto"/>
        <w:ind w:left="284" w:right="3" w:hanging="283"/>
        <w:outlineLvl w:val="8"/>
        <w:rPr>
          <w:rFonts w:asciiTheme="minorHAnsi" w:eastAsia="Tahoma" w:hAnsiTheme="minorHAnsi" w:cs="Tahoma"/>
          <w:b/>
          <w:bCs/>
          <w:lang w:bidi="ar-SA"/>
        </w:rPr>
      </w:pPr>
      <w:bookmarkStart w:id="577" w:name="10.1._OBJECTIFS_GÉNÉRAUX"/>
      <w:bookmarkStart w:id="578" w:name="_bookmark250"/>
      <w:bookmarkEnd w:id="577"/>
      <w:bookmarkEnd w:id="578"/>
      <w:r w:rsidRPr="00336D8C">
        <w:rPr>
          <w:rFonts w:asciiTheme="minorHAnsi" w:eastAsia="Tahoma" w:hAnsiTheme="minorHAnsi" w:cs="Tahoma"/>
          <w:b/>
          <w:bCs/>
          <w:lang w:bidi="ar-SA"/>
        </w:rPr>
        <w:t>OBJECTIFS</w:t>
      </w:r>
      <w:r w:rsidRPr="00336D8C">
        <w:rPr>
          <w:rFonts w:asciiTheme="minorHAnsi" w:eastAsia="Tahoma" w:hAnsiTheme="minorHAnsi" w:cs="Tahoma"/>
          <w:b/>
          <w:bCs/>
          <w:spacing w:val="-6"/>
          <w:lang w:bidi="ar-SA"/>
        </w:rPr>
        <w:t xml:space="preserve"> </w:t>
      </w:r>
      <w:r w:rsidRPr="00336D8C">
        <w:rPr>
          <w:rFonts w:asciiTheme="minorHAnsi" w:eastAsia="Tahoma" w:hAnsiTheme="minorHAnsi" w:cs="Tahoma"/>
          <w:b/>
          <w:bCs/>
          <w:spacing w:val="-2"/>
          <w:lang w:bidi="ar-SA"/>
        </w:rPr>
        <w:t>GÉNÉRAUX</w:t>
      </w:r>
    </w:p>
    <w:p w:rsidR="00A00128" w:rsidRPr="00336D8C" w:rsidRDefault="00A00128" w:rsidP="00A00128">
      <w:pPr>
        <w:ind w:right="3"/>
        <w:rPr>
          <w:rFonts w:asciiTheme="minorHAnsi" w:hAnsiTheme="minorHAnsi"/>
        </w:rPr>
      </w:pPr>
      <w:r w:rsidRPr="00336D8C">
        <w:rPr>
          <w:rFonts w:asciiTheme="minorHAnsi" w:hAnsiTheme="minorHAnsi"/>
        </w:rPr>
        <w:t>De façon générale, les objectifs visés par la démarche d’informations et de consultation publique ayant accompagnée la réalisation du PATI-PAP ont été :</w:t>
      </w:r>
    </w:p>
    <w:p w:rsidR="00A00128" w:rsidRPr="00336D8C" w:rsidRDefault="00A00128" w:rsidP="003F78F3">
      <w:pPr>
        <w:widowControl w:val="0"/>
        <w:numPr>
          <w:ilvl w:val="2"/>
          <w:numId w:val="96"/>
        </w:numPr>
        <w:tabs>
          <w:tab w:val="left" w:pos="1899"/>
        </w:tabs>
        <w:autoSpaceDE w:val="0"/>
        <w:autoSpaceDN w:val="0"/>
        <w:spacing w:before="0" w:beforeAutospacing="0" w:after="0" w:afterAutospacing="0" w:line="240" w:lineRule="auto"/>
        <w:ind w:left="426" w:right="3"/>
        <w:rPr>
          <w:rFonts w:asciiTheme="minorHAnsi" w:hAnsiTheme="minorHAnsi"/>
        </w:rPr>
      </w:pPr>
      <w:r w:rsidRPr="00336D8C">
        <w:rPr>
          <w:rFonts w:asciiTheme="minorHAnsi" w:hAnsiTheme="minorHAnsi"/>
        </w:rPr>
        <w:t>D’informer les parties prenantes y compris les PAP et leurs communautés sur les activités prévues par le projet.</w:t>
      </w:r>
    </w:p>
    <w:p w:rsidR="00A00128" w:rsidRPr="00336D8C" w:rsidRDefault="00A00128" w:rsidP="003F78F3">
      <w:pPr>
        <w:widowControl w:val="0"/>
        <w:numPr>
          <w:ilvl w:val="2"/>
          <w:numId w:val="96"/>
        </w:numPr>
        <w:tabs>
          <w:tab w:val="left" w:pos="1899"/>
        </w:tabs>
        <w:autoSpaceDE w:val="0"/>
        <w:autoSpaceDN w:val="0"/>
        <w:spacing w:before="0" w:beforeAutospacing="0" w:after="0" w:afterAutospacing="0" w:line="240" w:lineRule="auto"/>
        <w:ind w:left="426" w:right="3"/>
        <w:rPr>
          <w:rFonts w:asciiTheme="minorHAnsi" w:hAnsiTheme="minorHAnsi"/>
        </w:rPr>
      </w:pPr>
      <w:r w:rsidRPr="00336D8C">
        <w:rPr>
          <w:rFonts w:asciiTheme="minorHAnsi" w:hAnsiTheme="minorHAnsi"/>
        </w:rPr>
        <w:t>D’obtenir leur opinion sur les risques sociaux et les opportunités potentiellement associés au projet, ainsi que sur la pertinence des mesures et actions à prendre face aux impacts sociaux négatifs.</w:t>
      </w:r>
    </w:p>
    <w:p w:rsidR="00A00128" w:rsidRPr="00336D8C" w:rsidRDefault="00A00128" w:rsidP="003F78F3">
      <w:pPr>
        <w:widowControl w:val="0"/>
        <w:numPr>
          <w:ilvl w:val="2"/>
          <w:numId w:val="96"/>
        </w:numPr>
        <w:tabs>
          <w:tab w:val="left" w:pos="1899"/>
        </w:tabs>
        <w:autoSpaceDE w:val="0"/>
        <w:autoSpaceDN w:val="0"/>
        <w:spacing w:before="0" w:beforeAutospacing="0" w:after="0" w:afterAutospacing="0" w:line="240" w:lineRule="auto"/>
        <w:ind w:left="426" w:right="3" w:hanging="361"/>
        <w:rPr>
          <w:rFonts w:asciiTheme="minorHAnsi" w:hAnsiTheme="minorHAnsi"/>
        </w:rPr>
      </w:pPr>
      <w:r w:rsidRPr="00336D8C">
        <w:rPr>
          <w:rFonts w:asciiTheme="minorHAnsi" w:hAnsiTheme="minorHAnsi"/>
        </w:rPr>
        <w:t>D’évaluer</w:t>
      </w:r>
      <w:r w:rsidRPr="00336D8C">
        <w:rPr>
          <w:rFonts w:asciiTheme="minorHAnsi" w:hAnsiTheme="minorHAnsi"/>
          <w:spacing w:val="-9"/>
        </w:rPr>
        <w:t xml:space="preserve"> </w:t>
      </w:r>
      <w:r w:rsidRPr="00336D8C">
        <w:rPr>
          <w:rFonts w:asciiTheme="minorHAnsi" w:hAnsiTheme="minorHAnsi"/>
        </w:rPr>
        <w:t>et</w:t>
      </w:r>
      <w:r w:rsidRPr="00336D8C">
        <w:rPr>
          <w:rFonts w:asciiTheme="minorHAnsi" w:hAnsiTheme="minorHAnsi"/>
          <w:spacing w:val="-10"/>
        </w:rPr>
        <w:t xml:space="preserve"> </w:t>
      </w:r>
      <w:r w:rsidRPr="00336D8C">
        <w:rPr>
          <w:rFonts w:asciiTheme="minorHAnsi" w:hAnsiTheme="minorHAnsi"/>
        </w:rPr>
        <w:t>de</w:t>
      </w:r>
      <w:r w:rsidRPr="00336D8C">
        <w:rPr>
          <w:rFonts w:asciiTheme="minorHAnsi" w:hAnsiTheme="minorHAnsi"/>
          <w:spacing w:val="-9"/>
        </w:rPr>
        <w:t xml:space="preserve"> </w:t>
      </w:r>
      <w:r w:rsidRPr="00336D8C">
        <w:rPr>
          <w:rFonts w:asciiTheme="minorHAnsi" w:hAnsiTheme="minorHAnsi"/>
        </w:rPr>
        <w:t>renforcer</w:t>
      </w:r>
      <w:r w:rsidRPr="00336D8C">
        <w:rPr>
          <w:rFonts w:asciiTheme="minorHAnsi" w:hAnsiTheme="minorHAnsi"/>
          <w:spacing w:val="-11"/>
        </w:rPr>
        <w:t xml:space="preserve"> </w:t>
      </w:r>
      <w:r w:rsidRPr="00336D8C">
        <w:rPr>
          <w:rFonts w:asciiTheme="minorHAnsi" w:hAnsiTheme="minorHAnsi"/>
        </w:rPr>
        <w:t>l’acceptabilité</w:t>
      </w:r>
      <w:r w:rsidRPr="00336D8C">
        <w:rPr>
          <w:rFonts w:asciiTheme="minorHAnsi" w:hAnsiTheme="minorHAnsi"/>
          <w:spacing w:val="-9"/>
        </w:rPr>
        <w:t xml:space="preserve"> </w:t>
      </w:r>
      <w:r w:rsidRPr="00336D8C">
        <w:rPr>
          <w:rFonts w:asciiTheme="minorHAnsi" w:hAnsiTheme="minorHAnsi"/>
        </w:rPr>
        <w:t>sociale</w:t>
      </w:r>
      <w:r w:rsidRPr="00336D8C">
        <w:rPr>
          <w:rFonts w:asciiTheme="minorHAnsi" w:hAnsiTheme="minorHAnsi"/>
          <w:spacing w:val="-10"/>
        </w:rPr>
        <w:t xml:space="preserve"> </w:t>
      </w:r>
      <w:r w:rsidRPr="00336D8C">
        <w:rPr>
          <w:rFonts w:asciiTheme="minorHAnsi" w:hAnsiTheme="minorHAnsi"/>
        </w:rPr>
        <w:t>du</w:t>
      </w:r>
      <w:r w:rsidRPr="00336D8C">
        <w:rPr>
          <w:rFonts w:asciiTheme="minorHAnsi" w:hAnsiTheme="minorHAnsi"/>
          <w:spacing w:val="-13"/>
        </w:rPr>
        <w:t xml:space="preserve"> </w:t>
      </w:r>
      <w:r w:rsidRPr="00336D8C">
        <w:rPr>
          <w:rFonts w:asciiTheme="minorHAnsi" w:hAnsiTheme="minorHAnsi"/>
        </w:rPr>
        <w:t>projet</w:t>
      </w:r>
      <w:r w:rsidRPr="00336D8C">
        <w:rPr>
          <w:rFonts w:asciiTheme="minorHAnsi" w:hAnsiTheme="minorHAnsi"/>
          <w:spacing w:val="-10"/>
        </w:rPr>
        <w:t xml:space="preserve"> </w:t>
      </w:r>
      <w:r w:rsidRPr="00336D8C">
        <w:rPr>
          <w:rFonts w:asciiTheme="minorHAnsi" w:hAnsiTheme="minorHAnsi"/>
        </w:rPr>
        <w:t>à</w:t>
      </w:r>
      <w:r w:rsidRPr="00336D8C">
        <w:rPr>
          <w:rFonts w:asciiTheme="minorHAnsi" w:hAnsiTheme="minorHAnsi"/>
          <w:spacing w:val="-9"/>
        </w:rPr>
        <w:t xml:space="preserve"> </w:t>
      </w:r>
      <w:r w:rsidRPr="00336D8C">
        <w:rPr>
          <w:rFonts w:asciiTheme="minorHAnsi" w:hAnsiTheme="minorHAnsi"/>
        </w:rPr>
        <w:t>travers</w:t>
      </w:r>
      <w:r w:rsidRPr="00336D8C">
        <w:rPr>
          <w:rFonts w:asciiTheme="minorHAnsi" w:hAnsiTheme="minorHAnsi"/>
          <w:spacing w:val="-9"/>
        </w:rPr>
        <w:t xml:space="preserve"> </w:t>
      </w:r>
      <w:r w:rsidRPr="00336D8C">
        <w:rPr>
          <w:rFonts w:asciiTheme="minorHAnsi" w:hAnsiTheme="minorHAnsi"/>
        </w:rPr>
        <w:t>un</w:t>
      </w:r>
      <w:r w:rsidRPr="00336D8C">
        <w:rPr>
          <w:rFonts w:asciiTheme="minorHAnsi" w:hAnsiTheme="minorHAnsi"/>
          <w:spacing w:val="-12"/>
        </w:rPr>
        <w:t xml:space="preserve"> </w:t>
      </w:r>
      <w:r w:rsidRPr="00336D8C">
        <w:rPr>
          <w:rFonts w:asciiTheme="minorHAnsi" w:hAnsiTheme="minorHAnsi"/>
        </w:rPr>
        <w:t>dialogue</w:t>
      </w:r>
      <w:r w:rsidRPr="00336D8C">
        <w:rPr>
          <w:rFonts w:asciiTheme="minorHAnsi" w:hAnsiTheme="minorHAnsi"/>
          <w:spacing w:val="-10"/>
        </w:rPr>
        <w:t xml:space="preserve"> </w:t>
      </w:r>
      <w:r w:rsidRPr="00336D8C">
        <w:rPr>
          <w:rFonts w:asciiTheme="minorHAnsi" w:hAnsiTheme="minorHAnsi"/>
        </w:rPr>
        <w:t>social</w:t>
      </w:r>
      <w:r w:rsidRPr="00336D8C">
        <w:rPr>
          <w:rFonts w:asciiTheme="minorHAnsi" w:hAnsiTheme="minorHAnsi"/>
          <w:spacing w:val="-7"/>
        </w:rPr>
        <w:t xml:space="preserve"> </w:t>
      </w:r>
      <w:r w:rsidRPr="00336D8C">
        <w:rPr>
          <w:rFonts w:asciiTheme="minorHAnsi" w:hAnsiTheme="minorHAnsi"/>
          <w:spacing w:val="-5"/>
        </w:rPr>
        <w:t>et</w:t>
      </w:r>
      <w:r w:rsidRPr="00336D8C">
        <w:rPr>
          <w:rFonts w:asciiTheme="minorHAnsi" w:hAnsiTheme="minorHAnsi"/>
        </w:rPr>
        <w:t xml:space="preserve"> institutionnel</w:t>
      </w:r>
      <w:r w:rsidRPr="00336D8C">
        <w:rPr>
          <w:rFonts w:asciiTheme="minorHAnsi" w:hAnsiTheme="minorHAnsi"/>
          <w:spacing w:val="-10"/>
        </w:rPr>
        <w:t>.</w:t>
      </w:r>
    </w:p>
    <w:p w:rsidR="00A00128" w:rsidRPr="00336D8C" w:rsidRDefault="00A00128" w:rsidP="003F78F3">
      <w:pPr>
        <w:widowControl w:val="0"/>
        <w:numPr>
          <w:ilvl w:val="2"/>
          <w:numId w:val="96"/>
        </w:numPr>
        <w:tabs>
          <w:tab w:val="left" w:pos="1899"/>
        </w:tabs>
        <w:autoSpaceDE w:val="0"/>
        <w:autoSpaceDN w:val="0"/>
        <w:spacing w:before="0" w:beforeAutospacing="0" w:after="0" w:afterAutospacing="0" w:line="240" w:lineRule="auto"/>
        <w:ind w:left="426" w:right="3" w:hanging="361"/>
        <w:rPr>
          <w:rFonts w:asciiTheme="minorHAnsi" w:hAnsiTheme="minorHAnsi"/>
        </w:rPr>
      </w:pPr>
      <w:r w:rsidRPr="00336D8C">
        <w:rPr>
          <w:rFonts w:asciiTheme="minorHAnsi" w:hAnsiTheme="minorHAnsi"/>
        </w:rPr>
        <w:t>D’appuyer</w:t>
      </w:r>
      <w:r w:rsidRPr="00336D8C">
        <w:rPr>
          <w:rFonts w:asciiTheme="minorHAnsi" w:hAnsiTheme="minorHAnsi"/>
          <w:spacing w:val="8"/>
        </w:rPr>
        <w:t xml:space="preserve"> </w:t>
      </w:r>
      <w:r w:rsidRPr="00336D8C">
        <w:rPr>
          <w:rFonts w:asciiTheme="minorHAnsi" w:hAnsiTheme="minorHAnsi"/>
        </w:rPr>
        <w:t>les</w:t>
      </w:r>
      <w:r w:rsidRPr="00336D8C">
        <w:rPr>
          <w:rFonts w:asciiTheme="minorHAnsi" w:hAnsiTheme="minorHAnsi"/>
          <w:spacing w:val="11"/>
        </w:rPr>
        <w:t xml:space="preserve"> </w:t>
      </w:r>
      <w:r w:rsidRPr="00336D8C">
        <w:rPr>
          <w:rFonts w:asciiTheme="minorHAnsi" w:hAnsiTheme="minorHAnsi"/>
        </w:rPr>
        <w:t>efforts</w:t>
      </w:r>
      <w:r w:rsidRPr="00336D8C">
        <w:rPr>
          <w:rFonts w:asciiTheme="minorHAnsi" w:hAnsiTheme="minorHAnsi"/>
          <w:spacing w:val="11"/>
        </w:rPr>
        <w:t xml:space="preserve"> </w:t>
      </w:r>
      <w:r w:rsidRPr="00336D8C">
        <w:rPr>
          <w:rFonts w:asciiTheme="minorHAnsi" w:hAnsiTheme="minorHAnsi"/>
        </w:rPr>
        <w:t>déployés</w:t>
      </w:r>
      <w:r w:rsidRPr="00336D8C">
        <w:rPr>
          <w:rFonts w:asciiTheme="minorHAnsi" w:hAnsiTheme="minorHAnsi"/>
          <w:spacing w:val="11"/>
        </w:rPr>
        <w:t xml:space="preserve"> </w:t>
      </w:r>
      <w:r w:rsidRPr="00336D8C">
        <w:rPr>
          <w:rFonts w:asciiTheme="minorHAnsi" w:hAnsiTheme="minorHAnsi"/>
        </w:rPr>
        <w:t>par</w:t>
      </w:r>
      <w:r w:rsidRPr="00336D8C">
        <w:rPr>
          <w:rFonts w:asciiTheme="minorHAnsi" w:hAnsiTheme="minorHAnsi"/>
          <w:spacing w:val="11"/>
        </w:rPr>
        <w:t xml:space="preserve"> l'ONEE-BO et </w:t>
      </w:r>
      <w:r w:rsidRPr="00336D8C">
        <w:rPr>
          <w:rFonts w:asciiTheme="minorHAnsi" w:hAnsiTheme="minorHAnsi"/>
        </w:rPr>
        <w:t>l’UCP</w:t>
      </w:r>
      <w:r w:rsidRPr="00336D8C">
        <w:rPr>
          <w:rFonts w:asciiTheme="minorHAnsi" w:hAnsiTheme="minorHAnsi"/>
          <w:spacing w:val="11"/>
        </w:rPr>
        <w:t xml:space="preserve"> </w:t>
      </w:r>
      <w:r w:rsidRPr="00336D8C">
        <w:rPr>
          <w:rFonts w:asciiTheme="minorHAnsi" w:hAnsiTheme="minorHAnsi"/>
        </w:rPr>
        <w:t>afin</w:t>
      </w:r>
      <w:r w:rsidRPr="00336D8C">
        <w:rPr>
          <w:rFonts w:asciiTheme="minorHAnsi" w:hAnsiTheme="minorHAnsi"/>
          <w:spacing w:val="11"/>
        </w:rPr>
        <w:t xml:space="preserve"> </w:t>
      </w:r>
      <w:r w:rsidRPr="00336D8C">
        <w:rPr>
          <w:rFonts w:asciiTheme="minorHAnsi" w:hAnsiTheme="minorHAnsi"/>
        </w:rPr>
        <w:t>d’établir</w:t>
      </w:r>
      <w:r w:rsidRPr="00336D8C">
        <w:rPr>
          <w:rFonts w:asciiTheme="minorHAnsi" w:hAnsiTheme="minorHAnsi"/>
          <w:spacing w:val="11"/>
        </w:rPr>
        <w:t xml:space="preserve"> </w:t>
      </w:r>
      <w:r w:rsidRPr="00336D8C">
        <w:rPr>
          <w:rFonts w:asciiTheme="minorHAnsi" w:hAnsiTheme="minorHAnsi"/>
        </w:rPr>
        <w:t>des</w:t>
      </w:r>
      <w:r w:rsidRPr="00336D8C">
        <w:rPr>
          <w:rFonts w:asciiTheme="minorHAnsi" w:hAnsiTheme="minorHAnsi"/>
          <w:spacing w:val="10"/>
        </w:rPr>
        <w:t xml:space="preserve"> </w:t>
      </w:r>
      <w:r w:rsidRPr="00336D8C">
        <w:rPr>
          <w:rFonts w:asciiTheme="minorHAnsi" w:hAnsiTheme="minorHAnsi"/>
        </w:rPr>
        <w:t>relations</w:t>
      </w:r>
      <w:r w:rsidRPr="00336D8C">
        <w:rPr>
          <w:rFonts w:asciiTheme="minorHAnsi" w:hAnsiTheme="minorHAnsi"/>
          <w:spacing w:val="9"/>
        </w:rPr>
        <w:t xml:space="preserve"> </w:t>
      </w:r>
      <w:r w:rsidRPr="00336D8C">
        <w:rPr>
          <w:rFonts w:asciiTheme="minorHAnsi" w:hAnsiTheme="minorHAnsi"/>
        </w:rPr>
        <w:t>durables</w:t>
      </w:r>
      <w:r w:rsidRPr="00336D8C">
        <w:rPr>
          <w:rFonts w:asciiTheme="minorHAnsi" w:hAnsiTheme="minorHAnsi"/>
          <w:spacing w:val="11"/>
        </w:rPr>
        <w:t xml:space="preserve"> </w:t>
      </w:r>
      <w:r w:rsidRPr="00336D8C">
        <w:rPr>
          <w:rFonts w:asciiTheme="minorHAnsi" w:hAnsiTheme="minorHAnsi"/>
        </w:rPr>
        <w:t>avec</w:t>
      </w:r>
      <w:r w:rsidRPr="00336D8C">
        <w:rPr>
          <w:rFonts w:asciiTheme="minorHAnsi" w:hAnsiTheme="minorHAnsi"/>
          <w:spacing w:val="10"/>
        </w:rPr>
        <w:t xml:space="preserve"> </w:t>
      </w:r>
      <w:r w:rsidRPr="00336D8C">
        <w:rPr>
          <w:rFonts w:asciiTheme="minorHAnsi" w:hAnsiTheme="minorHAnsi"/>
          <w:spacing w:val="-5"/>
        </w:rPr>
        <w:t>les</w:t>
      </w:r>
      <w:r w:rsidRPr="00336D8C">
        <w:rPr>
          <w:rFonts w:asciiTheme="minorHAnsi" w:hAnsiTheme="minorHAnsi"/>
        </w:rPr>
        <w:t xml:space="preserve"> communautés</w:t>
      </w:r>
      <w:r w:rsidRPr="00336D8C">
        <w:rPr>
          <w:rFonts w:asciiTheme="minorHAnsi" w:hAnsiTheme="minorHAnsi"/>
          <w:spacing w:val="-5"/>
        </w:rPr>
        <w:t xml:space="preserve"> </w:t>
      </w:r>
      <w:r w:rsidRPr="00336D8C">
        <w:rPr>
          <w:rFonts w:asciiTheme="minorHAnsi" w:hAnsiTheme="minorHAnsi"/>
        </w:rPr>
        <w:t>touchées</w:t>
      </w:r>
      <w:r w:rsidRPr="00336D8C">
        <w:rPr>
          <w:rFonts w:asciiTheme="minorHAnsi" w:hAnsiTheme="minorHAnsi"/>
          <w:spacing w:val="-4"/>
        </w:rPr>
        <w:t xml:space="preserve"> </w:t>
      </w:r>
      <w:r w:rsidRPr="00336D8C">
        <w:rPr>
          <w:rFonts w:asciiTheme="minorHAnsi" w:hAnsiTheme="minorHAnsi"/>
        </w:rPr>
        <w:t>et</w:t>
      </w:r>
      <w:r w:rsidRPr="00336D8C">
        <w:rPr>
          <w:rFonts w:asciiTheme="minorHAnsi" w:hAnsiTheme="minorHAnsi"/>
          <w:spacing w:val="-4"/>
        </w:rPr>
        <w:t xml:space="preserve"> </w:t>
      </w:r>
      <w:r w:rsidRPr="00336D8C">
        <w:rPr>
          <w:rFonts w:asciiTheme="minorHAnsi" w:hAnsiTheme="minorHAnsi"/>
        </w:rPr>
        <w:t>les</w:t>
      </w:r>
      <w:r w:rsidRPr="00336D8C">
        <w:rPr>
          <w:rFonts w:asciiTheme="minorHAnsi" w:hAnsiTheme="minorHAnsi"/>
          <w:spacing w:val="-4"/>
        </w:rPr>
        <w:t xml:space="preserve"> </w:t>
      </w:r>
      <w:r w:rsidRPr="00336D8C">
        <w:rPr>
          <w:rFonts w:asciiTheme="minorHAnsi" w:hAnsiTheme="minorHAnsi"/>
        </w:rPr>
        <w:t>autres</w:t>
      </w:r>
      <w:r w:rsidRPr="00336D8C">
        <w:rPr>
          <w:rFonts w:asciiTheme="minorHAnsi" w:hAnsiTheme="minorHAnsi"/>
          <w:spacing w:val="-4"/>
        </w:rPr>
        <w:t xml:space="preserve"> </w:t>
      </w:r>
      <w:r w:rsidRPr="00336D8C">
        <w:rPr>
          <w:rFonts w:asciiTheme="minorHAnsi" w:hAnsiTheme="minorHAnsi"/>
        </w:rPr>
        <w:t>parties</w:t>
      </w:r>
      <w:r w:rsidRPr="00336D8C">
        <w:rPr>
          <w:rFonts w:asciiTheme="minorHAnsi" w:hAnsiTheme="minorHAnsi"/>
          <w:spacing w:val="-6"/>
        </w:rPr>
        <w:t xml:space="preserve"> </w:t>
      </w:r>
      <w:r w:rsidRPr="00336D8C">
        <w:rPr>
          <w:rFonts w:asciiTheme="minorHAnsi" w:hAnsiTheme="minorHAnsi"/>
          <w:spacing w:val="-2"/>
        </w:rPr>
        <w:t>prenantes.</w:t>
      </w:r>
    </w:p>
    <w:p w:rsidR="00A00128" w:rsidRPr="00336D8C" w:rsidRDefault="00A00128" w:rsidP="003F78F3">
      <w:pPr>
        <w:widowControl w:val="0"/>
        <w:numPr>
          <w:ilvl w:val="0"/>
          <w:numId w:val="99"/>
        </w:numPr>
        <w:tabs>
          <w:tab w:val="left" w:pos="2173"/>
        </w:tabs>
        <w:autoSpaceDE w:val="0"/>
        <w:autoSpaceDN w:val="0"/>
        <w:spacing w:before="0" w:beforeAutospacing="0" w:after="0" w:afterAutospacing="0" w:line="240" w:lineRule="auto"/>
        <w:ind w:right="3" w:hanging="284"/>
        <w:jc w:val="left"/>
        <w:outlineLvl w:val="8"/>
        <w:rPr>
          <w:rFonts w:asciiTheme="minorHAnsi" w:eastAsia="Tahoma" w:hAnsiTheme="minorHAnsi" w:cs="Tahoma"/>
          <w:b/>
          <w:bCs/>
          <w:lang w:bidi="ar-SA"/>
        </w:rPr>
      </w:pPr>
      <w:bookmarkStart w:id="579" w:name="10.2._PARTIES_PRENANTES_CIBLÉES"/>
      <w:bookmarkStart w:id="580" w:name="_bookmark251"/>
      <w:bookmarkEnd w:id="579"/>
      <w:bookmarkEnd w:id="580"/>
      <w:r w:rsidRPr="00336D8C">
        <w:rPr>
          <w:rFonts w:asciiTheme="minorHAnsi" w:eastAsia="Tahoma" w:hAnsiTheme="minorHAnsi" w:cs="Tahoma"/>
          <w:b/>
          <w:bCs/>
          <w:lang w:bidi="ar-SA"/>
        </w:rPr>
        <w:t>PARTIES PRENANTES CIBLÉES</w:t>
      </w:r>
    </w:p>
    <w:p w:rsidR="00A00128" w:rsidRPr="00336D8C" w:rsidRDefault="00A00128" w:rsidP="00A00128">
      <w:pPr>
        <w:ind w:right="3"/>
        <w:rPr>
          <w:rFonts w:asciiTheme="minorHAnsi" w:hAnsiTheme="minorHAnsi"/>
        </w:rPr>
      </w:pPr>
      <w:r w:rsidRPr="00336D8C">
        <w:rPr>
          <w:rFonts w:asciiTheme="minorHAnsi" w:hAnsiTheme="minorHAnsi"/>
        </w:rPr>
        <w:t>Les</w:t>
      </w:r>
      <w:r w:rsidRPr="00336D8C">
        <w:rPr>
          <w:rFonts w:asciiTheme="minorHAnsi" w:hAnsiTheme="minorHAnsi"/>
          <w:spacing w:val="-8"/>
        </w:rPr>
        <w:t xml:space="preserve"> </w:t>
      </w:r>
      <w:r w:rsidRPr="00336D8C">
        <w:rPr>
          <w:rFonts w:asciiTheme="minorHAnsi" w:hAnsiTheme="minorHAnsi"/>
        </w:rPr>
        <w:t>groupes</w:t>
      </w:r>
      <w:r w:rsidRPr="00336D8C">
        <w:rPr>
          <w:rFonts w:asciiTheme="minorHAnsi" w:hAnsiTheme="minorHAnsi"/>
          <w:spacing w:val="-7"/>
        </w:rPr>
        <w:t xml:space="preserve"> </w:t>
      </w:r>
      <w:r w:rsidRPr="00336D8C">
        <w:rPr>
          <w:rFonts w:asciiTheme="minorHAnsi" w:hAnsiTheme="minorHAnsi"/>
        </w:rPr>
        <w:t>d’intervenants</w:t>
      </w:r>
      <w:r w:rsidRPr="00336D8C">
        <w:rPr>
          <w:rFonts w:asciiTheme="minorHAnsi" w:hAnsiTheme="minorHAnsi"/>
          <w:spacing w:val="-6"/>
        </w:rPr>
        <w:t xml:space="preserve"> </w:t>
      </w:r>
      <w:r w:rsidRPr="00336D8C">
        <w:rPr>
          <w:rFonts w:asciiTheme="minorHAnsi" w:hAnsiTheme="minorHAnsi"/>
        </w:rPr>
        <w:t>ciblés</w:t>
      </w:r>
      <w:r w:rsidRPr="00336D8C">
        <w:rPr>
          <w:rFonts w:asciiTheme="minorHAnsi" w:hAnsiTheme="minorHAnsi"/>
          <w:spacing w:val="-9"/>
        </w:rPr>
        <w:t xml:space="preserve"> </w:t>
      </w:r>
      <w:r w:rsidRPr="00336D8C">
        <w:rPr>
          <w:rFonts w:asciiTheme="minorHAnsi" w:hAnsiTheme="minorHAnsi"/>
        </w:rPr>
        <w:t>par</w:t>
      </w:r>
      <w:r w:rsidRPr="00336D8C">
        <w:rPr>
          <w:rFonts w:asciiTheme="minorHAnsi" w:hAnsiTheme="minorHAnsi"/>
          <w:spacing w:val="-7"/>
        </w:rPr>
        <w:t xml:space="preserve"> </w:t>
      </w:r>
      <w:r w:rsidRPr="00336D8C">
        <w:rPr>
          <w:rFonts w:asciiTheme="minorHAnsi" w:hAnsiTheme="minorHAnsi"/>
        </w:rPr>
        <w:t>la</w:t>
      </w:r>
      <w:r w:rsidRPr="00336D8C">
        <w:rPr>
          <w:rFonts w:asciiTheme="minorHAnsi" w:hAnsiTheme="minorHAnsi"/>
          <w:spacing w:val="-9"/>
        </w:rPr>
        <w:t xml:space="preserve"> </w:t>
      </w:r>
      <w:r w:rsidRPr="00336D8C">
        <w:rPr>
          <w:rFonts w:asciiTheme="minorHAnsi" w:hAnsiTheme="minorHAnsi"/>
        </w:rPr>
        <w:t>démarche</w:t>
      </w:r>
      <w:r w:rsidRPr="00336D8C">
        <w:rPr>
          <w:rFonts w:asciiTheme="minorHAnsi" w:hAnsiTheme="minorHAnsi"/>
          <w:spacing w:val="-7"/>
        </w:rPr>
        <w:t xml:space="preserve"> </w:t>
      </w:r>
      <w:r w:rsidRPr="00336D8C">
        <w:rPr>
          <w:rFonts w:asciiTheme="minorHAnsi" w:hAnsiTheme="minorHAnsi"/>
        </w:rPr>
        <w:t>d’informations</w:t>
      </w:r>
      <w:r w:rsidRPr="00336D8C">
        <w:rPr>
          <w:rFonts w:asciiTheme="minorHAnsi" w:hAnsiTheme="minorHAnsi"/>
          <w:spacing w:val="-9"/>
        </w:rPr>
        <w:t xml:space="preserve"> </w:t>
      </w:r>
      <w:r w:rsidRPr="00336D8C">
        <w:rPr>
          <w:rFonts w:asciiTheme="minorHAnsi" w:hAnsiTheme="minorHAnsi"/>
        </w:rPr>
        <w:t>et</w:t>
      </w:r>
      <w:r w:rsidRPr="00336D8C">
        <w:rPr>
          <w:rFonts w:asciiTheme="minorHAnsi" w:hAnsiTheme="minorHAnsi"/>
          <w:spacing w:val="-8"/>
        </w:rPr>
        <w:t xml:space="preserve"> </w:t>
      </w:r>
      <w:r w:rsidRPr="00336D8C">
        <w:rPr>
          <w:rFonts w:asciiTheme="minorHAnsi" w:hAnsiTheme="minorHAnsi"/>
        </w:rPr>
        <w:t>de</w:t>
      </w:r>
      <w:r w:rsidRPr="00336D8C">
        <w:rPr>
          <w:rFonts w:asciiTheme="minorHAnsi" w:hAnsiTheme="minorHAnsi"/>
          <w:spacing w:val="-7"/>
        </w:rPr>
        <w:t xml:space="preserve"> </w:t>
      </w:r>
      <w:r w:rsidRPr="00336D8C">
        <w:rPr>
          <w:rFonts w:asciiTheme="minorHAnsi" w:hAnsiTheme="minorHAnsi"/>
        </w:rPr>
        <w:t>consultation</w:t>
      </w:r>
      <w:r w:rsidRPr="00336D8C">
        <w:rPr>
          <w:rFonts w:asciiTheme="minorHAnsi" w:hAnsiTheme="minorHAnsi"/>
          <w:spacing w:val="-8"/>
        </w:rPr>
        <w:t xml:space="preserve"> </w:t>
      </w:r>
      <w:r w:rsidRPr="00336D8C">
        <w:rPr>
          <w:rFonts w:asciiTheme="minorHAnsi" w:hAnsiTheme="minorHAnsi"/>
        </w:rPr>
        <w:t>y</w:t>
      </w:r>
      <w:r w:rsidRPr="00336D8C">
        <w:rPr>
          <w:rFonts w:asciiTheme="minorHAnsi" w:hAnsiTheme="minorHAnsi"/>
          <w:spacing w:val="-6"/>
        </w:rPr>
        <w:t xml:space="preserve"> </w:t>
      </w:r>
      <w:r w:rsidRPr="00336D8C">
        <w:rPr>
          <w:rFonts w:asciiTheme="minorHAnsi" w:hAnsiTheme="minorHAnsi"/>
          <w:spacing w:val="-2"/>
        </w:rPr>
        <w:t>compris</w:t>
      </w:r>
      <w:r w:rsidRPr="00336D8C">
        <w:rPr>
          <w:rFonts w:asciiTheme="minorHAnsi" w:hAnsiTheme="minorHAnsi"/>
        </w:rPr>
        <w:t xml:space="preserve"> :</w:t>
      </w:r>
    </w:p>
    <w:p w:rsidR="00A00128" w:rsidRPr="00336D8C" w:rsidRDefault="00A00128" w:rsidP="003F78F3">
      <w:pPr>
        <w:widowControl w:val="0"/>
        <w:numPr>
          <w:ilvl w:val="2"/>
          <w:numId w:val="96"/>
        </w:numPr>
        <w:tabs>
          <w:tab w:val="left" w:pos="1898"/>
          <w:tab w:val="left" w:pos="1899"/>
        </w:tabs>
        <w:autoSpaceDE w:val="0"/>
        <w:autoSpaceDN w:val="0"/>
        <w:spacing w:before="0" w:beforeAutospacing="0" w:after="0" w:afterAutospacing="0" w:line="240" w:lineRule="auto"/>
        <w:ind w:left="426" w:right="3"/>
        <w:jc w:val="left"/>
        <w:rPr>
          <w:rFonts w:asciiTheme="minorHAnsi" w:hAnsiTheme="minorHAnsi"/>
        </w:rPr>
      </w:pPr>
      <w:r w:rsidRPr="00336D8C">
        <w:rPr>
          <w:rFonts w:asciiTheme="minorHAnsi" w:hAnsiTheme="minorHAnsi"/>
        </w:rPr>
        <w:t xml:space="preserve">Les autorités administratives et services techniques de l'ONEE-BO et de la DR5 </w:t>
      </w:r>
    </w:p>
    <w:p w:rsidR="00A00128" w:rsidRPr="00336D8C" w:rsidRDefault="00A00128" w:rsidP="003F78F3">
      <w:pPr>
        <w:widowControl w:val="0"/>
        <w:numPr>
          <w:ilvl w:val="2"/>
          <w:numId w:val="96"/>
        </w:numPr>
        <w:tabs>
          <w:tab w:val="left" w:pos="1898"/>
          <w:tab w:val="left" w:pos="1899"/>
        </w:tabs>
        <w:autoSpaceDE w:val="0"/>
        <w:autoSpaceDN w:val="0"/>
        <w:spacing w:before="0" w:beforeAutospacing="0" w:after="0" w:afterAutospacing="0" w:line="240" w:lineRule="auto"/>
        <w:ind w:left="426" w:right="3"/>
        <w:jc w:val="left"/>
        <w:rPr>
          <w:rFonts w:asciiTheme="minorHAnsi" w:hAnsiTheme="minorHAnsi"/>
        </w:rPr>
      </w:pPr>
      <w:r w:rsidRPr="00336D8C">
        <w:rPr>
          <w:rFonts w:asciiTheme="minorHAnsi" w:hAnsiTheme="minorHAnsi"/>
        </w:rPr>
        <w:t>Les responsables des collectivités territoriales concernées par le projet ;</w:t>
      </w:r>
    </w:p>
    <w:p w:rsidR="00A00128" w:rsidRPr="00336D8C" w:rsidRDefault="00A00128" w:rsidP="003F78F3">
      <w:pPr>
        <w:widowControl w:val="0"/>
        <w:numPr>
          <w:ilvl w:val="2"/>
          <w:numId w:val="96"/>
        </w:numPr>
        <w:tabs>
          <w:tab w:val="left" w:pos="1898"/>
          <w:tab w:val="left" w:pos="1899"/>
        </w:tabs>
        <w:autoSpaceDE w:val="0"/>
        <w:autoSpaceDN w:val="0"/>
        <w:spacing w:before="0" w:beforeAutospacing="0" w:after="0" w:afterAutospacing="0" w:line="240" w:lineRule="auto"/>
        <w:ind w:left="426" w:right="3"/>
        <w:jc w:val="left"/>
        <w:rPr>
          <w:rFonts w:asciiTheme="minorHAnsi" w:hAnsiTheme="minorHAnsi"/>
        </w:rPr>
      </w:pPr>
      <w:r w:rsidRPr="00336D8C">
        <w:rPr>
          <w:rFonts w:asciiTheme="minorHAnsi" w:hAnsiTheme="minorHAnsi"/>
        </w:rPr>
        <w:t xml:space="preserve">Les personnes affectées par le projet (personnes détentrices de biens et menant des activités dans les parcelles et/ou les emprises des travaux projetés) </w:t>
      </w:r>
    </w:p>
    <w:p w:rsidR="00A00128" w:rsidRPr="00336D8C" w:rsidRDefault="00A00128" w:rsidP="003F78F3">
      <w:pPr>
        <w:widowControl w:val="0"/>
        <w:numPr>
          <w:ilvl w:val="2"/>
          <w:numId w:val="96"/>
        </w:numPr>
        <w:tabs>
          <w:tab w:val="left" w:pos="1898"/>
          <w:tab w:val="left" w:pos="1899"/>
        </w:tabs>
        <w:autoSpaceDE w:val="0"/>
        <w:autoSpaceDN w:val="0"/>
        <w:spacing w:before="0" w:beforeAutospacing="0" w:after="0" w:afterAutospacing="0" w:line="240" w:lineRule="auto"/>
        <w:ind w:left="426" w:right="3"/>
        <w:jc w:val="left"/>
        <w:rPr>
          <w:rFonts w:asciiTheme="minorHAnsi" w:hAnsiTheme="minorHAnsi"/>
        </w:rPr>
      </w:pPr>
      <w:r w:rsidRPr="00336D8C">
        <w:rPr>
          <w:rFonts w:asciiTheme="minorHAnsi" w:hAnsiTheme="minorHAnsi"/>
        </w:rPr>
        <w:t>Les personnes dont les activités et moyens de subsistance seraient affectés dans le cadre de la mise en service des nouveaux ouvrages et qui n’ont pas forcément des biens et activités dans les emprises du projet.</w:t>
      </w:r>
    </w:p>
    <w:p w:rsidR="00A00128" w:rsidRPr="00336D8C" w:rsidRDefault="00A00128" w:rsidP="00A00128">
      <w:pPr>
        <w:widowControl w:val="0"/>
        <w:tabs>
          <w:tab w:val="left" w:pos="2173"/>
        </w:tabs>
        <w:autoSpaceDE w:val="0"/>
        <w:autoSpaceDN w:val="0"/>
        <w:spacing w:before="0" w:beforeAutospacing="0" w:after="0" w:afterAutospacing="0" w:line="240" w:lineRule="auto"/>
        <w:ind w:left="284" w:right="3"/>
        <w:jc w:val="left"/>
        <w:outlineLvl w:val="8"/>
        <w:rPr>
          <w:rFonts w:asciiTheme="minorHAnsi" w:eastAsia="Tahoma" w:hAnsiTheme="minorHAnsi" w:cs="Tahoma"/>
          <w:b/>
          <w:bCs/>
          <w:lang w:bidi="ar-SA"/>
        </w:rPr>
      </w:pPr>
      <w:bookmarkStart w:id="581" w:name="10.3._CALENDRIER_DES_CONSULTATIONS"/>
      <w:bookmarkStart w:id="582" w:name="_bookmark252"/>
      <w:bookmarkEnd w:id="581"/>
      <w:bookmarkEnd w:id="582"/>
    </w:p>
    <w:p w:rsidR="00A00128" w:rsidRPr="00336D8C" w:rsidRDefault="00A00128" w:rsidP="003F78F3">
      <w:pPr>
        <w:widowControl w:val="0"/>
        <w:numPr>
          <w:ilvl w:val="0"/>
          <w:numId w:val="99"/>
        </w:numPr>
        <w:tabs>
          <w:tab w:val="left" w:pos="2173"/>
        </w:tabs>
        <w:autoSpaceDE w:val="0"/>
        <w:autoSpaceDN w:val="0"/>
        <w:spacing w:before="0" w:beforeAutospacing="0" w:after="0" w:afterAutospacing="0" w:line="240" w:lineRule="auto"/>
        <w:ind w:left="284" w:right="3" w:hanging="284"/>
        <w:jc w:val="left"/>
        <w:outlineLvl w:val="8"/>
        <w:rPr>
          <w:rFonts w:asciiTheme="minorHAnsi" w:eastAsia="Tahoma" w:hAnsiTheme="minorHAnsi" w:cs="Tahoma"/>
          <w:b/>
          <w:bCs/>
          <w:lang w:bidi="ar-SA"/>
        </w:rPr>
      </w:pPr>
      <w:r w:rsidRPr="00336D8C">
        <w:rPr>
          <w:rFonts w:asciiTheme="minorHAnsi" w:eastAsia="Tahoma" w:hAnsiTheme="minorHAnsi" w:cs="Tahoma"/>
          <w:b/>
          <w:bCs/>
          <w:lang w:bidi="ar-SA"/>
        </w:rPr>
        <w:t>CALENDRIER DES CONSULTATIONS</w:t>
      </w:r>
    </w:p>
    <w:p w:rsidR="00A00128" w:rsidRPr="00336D8C" w:rsidRDefault="00A00128" w:rsidP="00A00128">
      <w:pPr>
        <w:ind w:right="3"/>
        <w:rPr>
          <w:rFonts w:asciiTheme="minorHAnsi" w:hAnsiTheme="minorHAnsi"/>
        </w:rPr>
      </w:pPr>
      <w:r w:rsidRPr="00336D8C">
        <w:rPr>
          <w:rFonts w:asciiTheme="minorHAnsi" w:hAnsiTheme="minorHAnsi"/>
        </w:rPr>
        <w:t>Le</w:t>
      </w:r>
      <w:r w:rsidRPr="00336D8C">
        <w:rPr>
          <w:rFonts w:asciiTheme="minorHAnsi" w:hAnsiTheme="minorHAnsi"/>
          <w:spacing w:val="19"/>
        </w:rPr>
        <w:t xml:space="preserve"> </w:t>
      </w:r>
      <w:r w:rsidRPr="00336D8C">
        <w:rPr>
          <w:rFonts w:asciiTheme="minorHAnsi" w:hAnsiTheme="minorHAnsi"/>
        </w:rPr>
        <w:t>programme</w:t>
      </w:r>
      <w:r w:rsidRPr="00336D8C">
        <w:rPr>
          <w:rFonts w:asciiTheme="minorHAnsi" w:hAnsiTheme="minorHAnsi"/>
          <w:spacing w:val="20"/>
        </w:rPr>
        <w:t xml:space="preserve"> </w:t>
      </w:r>
      <w:r w:rsidRPr="00336D8C">
        <w:rPr>
          <w:rFonts w:asciiTheme="minorHAnsi" w:hAnsiTheme="minorHAnsi"/>
        </w:rPr>
        <w:t>de</w:t>
      </w:r>
      <w:r w:rsidRPr="00336D8C">
        <w:rPr>
          <w:rFonts w:asciiTheme="minorHAnsi" w:hAnsiTheme="minorHAnsi"/>
          <w:spacing w:val="21"/>
        </w:rPr>
        <w:t xml:space="preserve"> </w:t>
      </w:r>
      <w:r w:rsidRPr="00336D8C">
        <w:rPr>
          <w:rFonts w:asciiTheme="minorHAnsi" w:hAnsiTheme="minorHAnsi"/>
        </w:rPr>
        <w:t>participation</w:t>
      </w:r>
      <w:r w:rsidRPr="00336D8C">
        <w:rPr>
          <w:rFonts w:asciiTheme="minorHAnsi" w:hAnsiTheme="minorHAnsi"/>
          <w:spacing w:val="20"/>
        </w:rPr>
        <w:t xml:space="preserve"> </w:t>
      </w:r>
      <w:r w:rsidRPr="00336D8C">
        <w:rPr>
          <w:rFonts w:asciiTheme="minorHAnsi" w:hAnsiTheme="minorHAnsi"/>
        </w:rPr>
        <w:t>communautaire</w:t>
      </w:r>
      <w:r w:rsidRPr="00336D8C">
        <w:rPr>
          <w:rFonts w:asciiTheme="minorHAnsi" w:hAnsiTheme="minorHAnsi"/>
          <w:spacing w:val="20"/>
        </w:rPr>
        <w:t xml:space="preserve"> </w:t>
      </w:r>
      <w:r w:rsidRPr="00336D8C">
        <w:rPr>
          <w:rFonts w:asciiTheme="minorHAnsi" w:hAnsiTheme="minorHAnsi"/>
        </w:rPr>
        <w:t>suivi</w:t>
      </w:r>
      <w:r w:rsidRPr="00336D8C">
        <w:rPr>
          <w:rFonts w:asciiTheme="minorHAnsi" w:hAnsiTheme="minorHAnsi"/>
          <w:spacing w:val="22"/>
        </w:rPr>
        <w:t xml:space="preserve"> </w:t>
      </w:r>
      <w:r w:rsidRPr="00336D8C">
        <w:rPr>
          <w:rFonts w:asciiTheme="minorHAnsi" w:hAnsiTheme="minorHAnsi"/>
        </w:rPr>
        <w:t>lors</w:t>
      </w:r>
      <w:r w:rsidRPr="00336D8C">
        <w:rPr>
          <w:rFonts w:asciiTheme="minorHAnsi" w:hAnsiTheme="minorHAnsi"/>
          <w:spacing w:val="21"/>
        </w:rPr>
        <w:t xml:space="preserve"> </w:t>
      </w:r>
      <w:r w:rsidRPr="00336D8C">
        <w:rPr>
          <w:rFonts w:asciiTheme="minorHAnsi" w:hAnsiTheme="minorHAnsi"/>
        </w:rPr>
        <w:t>de</w:t>
      </w:r>
      <w:r w:rsidRPr="00336D8C">
        <w:rPr>
          <w:rFonts w:asciiTheme="minorHAnsi" w:hAnsiTheme="minorHAnsi"/>
          <w:spacing w:val="21"/>
        </w:rPr>
        <w:t xml:space="preserve"> </w:t>
      </w:r>
      <w:r w:rsidRPr="00336D8C">
        <w:rPr>
          <w:rFonts w:asciiTheme="minorHAnsi" w:hAnsiTheme="minorHAnsi"/>
        </w:rPr>
        <w:t>la</w:t>
      </w:r>
      <w:r w:rsidRPr="00336D8C">
        <w:rPr>
          <w:rFonts w:asciiTheme="minorHAnsi" w:hAnsiTheme="minorHAnsi"/>
          <w:spacing w:val="20"/>
        </w:rPr>
        <w:t xml:space="preserve"> </w:t>
      </w:r>
      <w:r w:rsidRPr="00336D8C">
        <w:rPr>
          <w:rFonts w:asciiTheme="minorHAnsi" w:hAnsiTheme="minorHAnsi"/>
        </w:rPr>
        <w:t>préparation</w:t>
      </w:r>
      <w:r w:rsidRPr="00336D8C">
        <w:rPr>
          <w:rFonts w:asciiTheme="minorHAnsi" w:hAnsiTheme="minorHAnsi"/>
          <w:spacing w:val="20"/>
        </w:rPr>
        <w:t xml:space="preserve"> </w:t>
      </w:r>
      <w:r w:rsidRPr="00336D8C">
        <w:rPr>
          <w:rFonts w:asciiTheme="minorHAnsi" w:hAnsiTheme="minorHAnsi"/>
        </w:rPr>
        <w:t>du</w:t>
      </w:r>
      <w:r w:rsidRPr="00336D8C">
        <w:rPr>
          <w:rFonts w:asciiTheme="minorHAnsi" w:hAnsiTheme="minorHAnsi"/>
          <w:spacing w:val="21"/>
        </w:rPr>
        <w:t xml:space="preserve"> </w:t>
      </w:r>
      <w:r w:rsidRPr="00336D8C">
        <w:rPr>
          <w:rFonts w:asciiTheme="minorHAnsi" w:hAnsiTheme="minorHAnsi"/>
        </w:rPr>
        <w:t>présent</w:t>
      </w:r>
      <w:r w:rsidRPr="00336D8C">
        <w:rPr>
          <w:rFonts w:asciiTheme="minorHAnsi" w:hAnsiTheme="minorHAnsi"/>
          <w:spacing w:val="23"/>
        </w:rPr>
        <w:t xml:space="preserve"> </w:t>
      </w:r>
      <w:r w:rsidRPr="00336D8C">
        <w:rPr>
          <w:rFonts w:asciiTheme="minorHAnsi" w:hAnsiTheme="minorHAnsi"/>
          <w:spacing w:val="-5"/>
        </w:rPr>
        <w:t xml:space="preserve">PATI-PAP </w:t>
      </w:r>
      <w:r w:rsidRPr="00336D8C">
        <w:rPr>
          <w:rFonts w:asciiTheme="minorHAnsi" w:hAnsiTheme="minorHAnsi"/>
        </w:rPr>
        <w:t>s’est</w:t>
      </w:r>
      <w:r w:rsidRPr="00336D8C">
        <w:rPr>
          <w:rFonts w:asciiTheme="minorHAnsi" w:hAnsiTheme="minorHAnsi"/>
          <w:spacing w:val="-3"/>
        </w:rPr>
        <w:t xml:space="preserve"> </w:t>
      </w:r>
      <w:r w:rsidRPr="00336D8C">
        <w:rPr>
          <w:rFonts w:asciiTheme="minorHAnsi" w:hAnsiTheme="minorHAnsi"/>
        </w:rPr>
        <w:t>déroulé</w:t>
      </w:r>
      <w:r w:rsidRPr="00336D8C">
        <w:rPr>
          <w:rFonts w:asciiTheme="minorHAnsi" w:hAnsiTheme="minorHAnsi"/>
          <w:spacing w:val="-4"/>
        </w:rPr>
        <w:t xml:space="preserve"> </w:t>
      </w:r>
      <w:r w:rsidRPr="00336D8C">
        <w:rPr>
          <w:rFonts w:asciiTheme="minorHAnsi" w:hAnsiTheme="minorHAnsi"/>
        </w:rPr>
        <w:t>en</w:t>
      </w:r>
      <w:r w:rsidRPr="00336D8C">
        <w:rPr>
          <w:rFonts w:asciiTheme="minorHAnsi" w:hAnsiTheme="minorHAnsi"/>
          <w:spacing w:val="-6"/>
        </w:rPr>
        <w:t xml:space="preserve"> </w:t>
      </w:r>
      <w:r w:rsidRPr="00336D8C">
        <w:rPr>
          <w:rFonts w:asciiTheme="minorHAnsi" w:hAnsiTheme="minorHAnsi"/>
        </w:rPr>
        <w:t>deux</w:t>
      </w:r>
      <w:r w:rsidRPr="00336D8C">
        <w:rPr>
          <w:rFonts w:asciiTheme="minorHAnsi" w:hAnsiTheme="minorHAnsi"/>
          <w:spacing w:val="-4"/>
        </w:rPr>
        <w:t xml:space="preserve"> </w:t>
      </w:r>
      <w:r w:rsidRPr="00336D8C">
        <w:rPr>
          <w:rFonts w:asciiTheme="minorHAnsi" w:hAnsiTheme="minorHAnsi"/>
        </w:rPr>
        <w:t>phases</w:t>
      </w:r>
      <w:r w:rsidRPr="00336D8C">
        <w:rPr>
          <w:rFonts w:asciiTheme="minorHAnsi" w:hAnsiTheme="minorHAnsi"/>
          <w:spacing w:val="-2"/>
        </w:rPr>
        <w:t xml:space="preserve"> </w:t>
      </w:r>
      <w:r w:rsidRPr="00336D8C">
        <w:rPr>
          <w:rFonts w:asciiTheme="minorHAnsi" w:hAnsiTheme="minorHAnsi"/>
          <w:spacing w:val="-10"/>
        </w:rPr>
        <w:t>:</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426" w:right="3" w:hanging="356"/>
        <w:rPr>
          <w:rFonts w:asciiTheme="minorHAnsi" w:hAnsiTheme="minorHAnsi"/>
        </w:rPr>
      </w:pPr>
      <w:r w:rsidRPr="00336D8C">
        <w:rPr>
          <w:rFonts w:asciiTheme="minorHAnsi" w:hAnsiTheme="minorHAnsi"/>
        </w:rPr>
        <w:t>Informer les</w:t>
      </w:r>
      <w:r w:rsidRPr="00336D8C">
        <w:rPr>
          <w:rFonts w:asciiTheme="minorHAnsi" w:hAnsiTheme="minorHAnsi"/>
          <w:spacing w:val="80"/>
        </w:rPr>
        <w:t xml:space="preserve"> </w:t>
      </w:r>
      <w:r w:rsidRPr="00336D8C">
        <w:rPr>
          <w:rFonts w:asciiTheme="minorHAnsi" w:hAnsiTheme="minorHAnsi"/>
        </w:rPr>
        <w:t>parties</w:t>
      </w:r>
      <w:r w:rsidRPr="00336D8C">
        <w:rPr>
          <w:rFonts w:asciiTheme="minorHAnsi" w:hAnsiTheme="minorHAnsi"/>
          <w:spacing w:val="80"/>
        </w:rPr>
        <w:t xml:space="preserve"> </w:t>
      </w:r>
      <w:r w:rsidRPr="00336D8C">
        <w:rPr>
          <w:rFonts w:asciiTheme="minorHAnsi" w:hAnsiTheme="minorHAnsi"/>
        </w:rPr>
        <w:t>prenantes</w:t>
      </w:r>
      <w:r w:rsidRPr="00336D8C">
        <w:rPr>
          <w:rFonts w:asciiTheme="minorHAnsi" w:hAnsiTheme="minorHAnsi"/>
          <w:spacing w:val="80"/>
        </w:rPr>
        <w:t xml:space="preserve"> </w:t>
      </w:r>
      <w:r w:rsidRPr="00336D8C">
        <w:rPr>
          <w:rFonts w:asciiTheme="minorHAnsi" w:hAnsiTheme="minorHAnsi"/>
        </w:rPr>
        <w:t>intéressées par la date, horaire et lieu de la consultation public avant la séance de la consultation en affichant l’avis signé et cacheté par DR5 au siège de la commune ; D’autre part en informe aussi l’autorité locale concernée.</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426" w:right="3" w:hanging="356"/>
        <w:rPr>
          <w:rFonts w:asciiTheme="minorHAnsi" w:hAnsiTheme="minorHAnsi"/>
        </w:rPr>
      </w:pPr>
      <w:r w:rsidRPr="00336D8C">
        <w:rPr>
          <w:rFonts w:asciiTheme="minorHAnsi" w:hAnsiTheme="minorHAnsi"/>
        </w:rPr>
        <w:lastRenderedPageBreak/>
        <w:t>Les</w:t>
      </w:r>
      <w:r w:rsidRPr="00336D8C">
        <w:rPr>
          <w:rFonts w:asciiTheme="minorHAnsi" w:hAnsiTheme="minorHAnsi"/>
          <w:spacing w:val="27"/>
        </w:rPr>
        <w:t xml:space="preserve"> </w:t>
      </w:r>
      <w:r w:rsidRPr="00336D8C">
        <w:rPr>
          <w:rFonts w:asciiTheme="minorHAnsi" w:hAnsiTheme="minorHAnsi"/>
        </w:rPr>
        <w:t>parties</w:t>
      </w:r>
      <w:r w:rsidRPr="00336D8C">
        <w:rPr>
          <w:rFonts w:asciiTheme="minorHAnsi" w:hAnsiTheme="minorHAnsi"/>
          <w:spacing w:val="26"/>
        </w:rPr>
        <w:t xml:space="preserve"> </w:t>
      </w:r>
      <w:r w:rsidRPr="00336D8C">
        <w:rPr>
          <w:rFonts w:asciiTheme="minorHAnsi" w:hAnsiTheme="minorHAnsi"/>
        </w:rPr>
        <w:t>prenantes</w:t>
      </w:r>
      <w:r w:rsidRPr="00336D8C">
        <w:rPr>
          <w:rFonts w:asciiTheme="minorHAnsi" w:hAnsiTheme="minorHAnsi"/>
          <w:spacing w:val="26"/>
        </w:rPr>
        <w:t xml:space="preserve"> </w:t>
      </w:r>
      <w:r w:rsidRPr="00336D8C">
        <w:rPr>
          <w:rFonts w:asciiTheme="minorHAnsi" w:hAnsiTheme="minorHAnsi"/>
        </w:rPr>
        <w:t>affectées</w:t>
      </w:r>
      <w:r w:rsidRPr="00336D8C">
        <w:rPr>
          <w:rFonts w:asciiTheme="minorHAnsi" w:hAnsiTheme="minorHAnsi"/>
          <w:spacing w:val="27"/>
        </w:rPr>
        <w:t xml:space="preserve"> </w:t>
      </w:r>
      <w:r w:rsidRPr="00336D8C">
        <w:rPr>
          <w:rFonts w:asciiTheme="minorHAnsi" w:hAnsiTheme="minorHAnsi"/>
        </w:rPr>
        <w:t>ont</w:t>
      </w:r>
      <w:r w:rsidRPr="00336D8C">
        <w:rPr>
          <w:rFonts w:asciiTheme="minorHAnsi" w:hAnsiTheme="minorHAnsi"/>
          <w:spacing w:val="27"/>
        </w:rPr>
        <w:t xml:space="preserve"> </w:t>
      </w:r>
      <w:r w:rsidRPr="00336D8C">
        <w:rPr>
          <w:rFonts w:asciiTheme="minorHAnsi" w:hAnsiTheme="minorHAnsi"/>
        </w:rPr>
        <w:t>été</w:t>
      </w:r>
      <w:r w:rsidRPr="00336D8C">
        <w:rPr>
          <w:rFonts w:asciiTheme="minorHAnsi" w:hAnsiTheme="minorHAnsi"/>
          <w:spacing w:val="26"/>
        </w:rPr>
        <w:t xml:space="preserve"> </w:t>
      </w:r>
      <w:r w:rsidRPr="00336D8C">
        <w:rPr>
          <w:rFonts w:asciiTheme="minorHAnsi" w:hAnsiTheme="minorHAnsi"/>
        </w:rPr>
        <w:t>consultées</w:t>
      </w:r>
      <w:r w:rsidRPr="00336D8C">
        <w:rPr>
          <w:rFonts w:asciiTheme="minorHAnsi" w:hAnsiTheme="minorHAnsi"/>
          <w:spacing w:val="27"/>
        </w:rPr>
        <w:t xml:space="preserve"> </w:t>
      </w:r>
      <w:r w:rsidRPr="00336D8C">
        <w:rPr>
          <w:rFonts w:asciiTheme="minorHAnsi" w:hAnsiTheme="minorHAnsi"/>
        </w:rPr>
        <w:t xml:space="preserve">pour participer à la séance de la consultation publique ainsi les autres personnes bénéficiaires du projet et la société civile </w:t>
      </w:r>
    </w:p>
    <w:p w:rsidR="00A00128" w:rsidRPr="00336D8C" w:rsidRDefault="00A00128" w:rsidP="00A00128">
      <w:pPr>
        <w:widowControl w:val="0"/>
        <w:tabs>
          <w:tab w:val="left" w:pos="2173"/>
        </w:tabs>
        <w:autoSpaceDE w:val="0"/>
        <w:autoSpaceDN w:val="0"/>
        <w:spacing w:before="0" w:beforeAutospacing="0" w:after="0" w:afterAutospacing="0" w:line="240" w:lineRule="auto"/>
        <w:ind w:left="284" w:right="3"/>
        <w:jc w:val="left"/>
        <w:outlineLvl w:val="8"/>
        <w:rPr>
          <w:rFonts w:asciiTheme="minorHAnsi" w:eastAsia="Tahoma" w:hAnsiTheme="minorHAnsi" w:cs="Tahoma"/>
          <w:b/>
          <w:bCs/>
          <w:lang w:bidi="ar-SA"/>
        </w:rPr>
      </w:pPr>
      <w:bookmarkStart w:id="583" w:name="_bookmark253"/>
      <w:bookmarkStart w:id="584" w:name="10.4._INFORMATIONS_DIFFUSÉES_ET_POINTS_D"/>
      <w:bookmarkStart w:id="585" w:name="_bookmark254"/>
      <w:bookmarkEnd w:id="583"/>
      <w:bookmarkEnd w:id="584"/>
      <w:bookmarkEnd w:id="585"/>
    </w:p>
    <w:p w:rsidR="00A00128" w:rsidRPr="00336D8C" w:rsidRDefault="00A00128" w:rsidP="003F78F3">
      <w:pPr>
        <w:widowControl w:val="0"/>
        <w:numPr>
          <w:ilvl w:val="0"/>
          <w:numId w:val="99"/>
        </w:numPr>
        <w:tabs>
          <w:tab w:val="left" w:pos="2173"/>
        </w:tabs>
        <w:autoSpaceDE w:val="0"/>
        <w:autoSpaceDN w:val="0"/>
        <w:spacing w:before="0" w:beforeAutospacing="0" w:after="0" w:afterAutospacing="0" w:line="240" w:lineRule="auto"/>
        <w:ind w:left="284" w:right="3" w:hanging="284"/>
        <w:jc w:val="left"/>
        <w:outlineLvl w:val="8"/>
        <w:rPr>
          <w:rFonts w:asciiTheme="minorHAnsi" w:eastAsia="Tahoma" w:hAnsiTheme="minorHAnsi" w:cs="Tahoma"/>
          <w:b/>
          <w:bCs/>
          <w:lang w:bidi="ar-SA"/>
        </w:rPr>
      </w:pPr>
      <w:r w:rsidRPr="00336D8C">
        <w:rPr>
          <w:rFonts w:asciiTheme="minorHAnsi" w:eastAsia="Tahoma" w:hAnsiTheme="minorHAnsi" w:cs="Tahoma"/>
          <w:b/>
          <w:bCs/>
          <w:lang w:bidi="ar-SA"/>
        </w:rPr>
        <w:t>INFORMATIONS DIFFUSÉES ET POINTS DISCUTES</w:t>
      </w:r>
    </w:p>
    <w:p w:rsidR="00A00128" w:rsidRPr="00336D8C" w:rsidRDefault="00A00128" w:rsidP="00A00128">
      <w:pPr>
        <w:ind w:right="3"/>
        <w:rPr>
          <w:rFonts w:asciiTheme="minorHAnsi" w:hAnsiTheme="minorHAnsi"/>
        </w:rPr>
      </w:pPr>
      <w:r w:rsidRPr="00336D8C">
        <w:rPr>
          <w:rFonts w:asciiTheme="minorHAnsi" w:hAnsiTheme="minorHAnsi"/>
        </w:rPr>
        <w:t>La participation des PAP dans le processus de préparation du présent PATI-PAP est une exigence par la réglementation nationale et celle de la BAD. Ainsi, dans les</w:t>
      </w:r>
      <w:r w:rsidRPr="00336D8C">
        <w:rPr>
          <w:rFonts w:asciiTheme="minorHAnsi" w:hAnsiTheme="minorHAnsi"/>
          <w:spacing w:val="-2"/>
        </w:rPr>
        <w:t xml:space="preserve"> </w:t>
      </w:r>
      <w:r w:rsidRPr="00336D8C">
        <w:rPr>
          <w:rFonts w:asciiTheme="minorHAnsi" w:hAnsiTheme="minorHAnsi"/>
        </w:rPr>
        <w:t>sites d’intervention du projet, la consultation des parties prenantes</w:t>
      </w:r>
      <w:r w:rsidRPr="00336D8C">
        <w:rPr>
          <w:rFonts w:asciiTheme="minorHAnsi" w:hAnsiTheme="minorHAnsi"/>
          <w:spacing w:val="-2"/>
        </w:rPr>
        <w:t xml:space="preserve"> </w:t>
      </w:r>
      <w:r w:rsidRPr="00336D8C">
        <w:rPr>
          <w:rFonts w:asciiTheme="minorHAnsi" w:hAnsiTheme="minorHAnsi"/>
        </w:rPr>
        <w:t>y compris les PAP potentielles a porté notamment sur :</w:t>
      </w:r>
    </w:p>
    <w:p w:rsidR="00A00128" w:rsidRPr="00336D8C" w:rsidRDefault="00A00128" w:rsidP="003F78F3">
      <w:pPr>
        <w:widowControl w:val="0"/>
        <w:numPr>
          <w:ilvl w:val="2"/>
          <w:numId w:val="96"/>
        </w:numPr>
        <w:tabs>
          <w:tab w:val="left" w:pos="1892"/>
        </w:tabs>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L’information</w:t>
      </w:r>
      <w:r w:rsidRPr="00336D8C">
        <w:rPr>
          <w:rFonts w:asciiTheme="minorHAnsi" w:hAnsiTheme="minorHAnsi"/>
          <w:spacing w:val="-9"/>
        </w:rPr>
        <w:t xml:space="preserve"> </w:t>
      </w:r>
      <w:r w:rsidRPr="00336D8C">
        <w:rPr>
          <w:rFonts w:asciiTheme="minorHAnsi" w:hAnsiTheme="minorHAnsi"/>
        </w:rPr>
        <w:t>sur</w:t>
      </w:r>
      <w:r w:rsidRPr="00336D8C">
        <w:rPr>
          <w:rFonts w:asciiTheme="minorHAnsi" w:hAnsiTheme="minorHAnsi"/>
          <w:spacing w:val="-12"/>
        </w:rPr>
        <w:t xml:space="preserve"> </w:t>
      </w:r>
      <w:r w:rsidRPr="00336D8C">
        <w:rPr>
          <w:rFonts w:asciiTheme="minorHAnsi" w:hAnsiTheme="minorHAnsi"/>
        </w:rPr>
        <w:t>les</w:t>
      </w:r>
      <w:r w:rsidRPr="00336D8C">
        <w:rPr>
          <w:rFonts w:asciiTheme="minorHAnsi" w:hAnsiTheme="minorHAnsi"/>
          <w:spacing w:val="-9"/>
        </w:rPr>
        <w:t xml:space="preserve"> </w:t>
      </w:r>
      <w:r w:rsidRPr="00336D8C">
        <w:rPr>
          <w:rFonts w:asciiTheme="minorHAnsi" w:hAnsiTheme="minorHAnsi"/>
        </w:rPr>
        <w:t>composantes</w:t>
      </w:r>
      <w:r w:rsidRPr="00336D8C">
        <w:rPr>
          <w:rFonts w:asciiTheme="minorHAnsi" w:hAnsiTheme="minorHAnsi"/>
          <w:spacing w:val="-12"/>
        </w:rPr>
        <w:t xml:space="preserve"> </w:t>
      </w:r>
      <w:r w:rsidRPr="00336D8C">
        <w:rPr>
          <w:rFonts w:asciiTheme="minorHAnsi" w:hAnsiTheme="minorHAnsi"/>
        </w:rPr>
        <w:t>du</w:t>
      </w:r>
      <w:r w:rsidRPr="00336D8C">
        <w:rPr>
          <w:rFonts w:asciiTheme="minorHAnsi" w:hAnsiTheme="minorHAnsi"/>
          <w:spacing w:val="-12"/>
        </w:rPr>
        <w:t xml:space="preserve"> </w:t>
      </w:r>
      <w:r w:rsidRPr="00336D8C">
        <w:rPr>
          <w:rFonts w:asciiTheme="minorHAnsi" w:hAnsiTheme="minorHAnsi"/>
        </w:rPr>
        <w:t>projet</w:t>
      </w:r>
      <w:r w:rsidRPr="00336D8C">
        <w:rPr>
          <w:rFonts w:asciiTheme="minorHAnsi" w:hAnsiTheme="minorHAnsi"/>
          <w:spacing w:val="-11"/>
        </w:rPr>
        <w:t xml:space="preserve"> </w:t>
      </w:r>
      <w:r w:rsidRPr="00336D8C">
        <w:rPr>
          <w:rFonts w:asciiTheme="minorHAnsi" w:hAnsiTheme="minorHAnsi"/>
        </w:rPr>
        <w:t>et</w:t>
      </w:r>
      <w:r w:rsidRPr="00336D8C">
        <w:rPr>
          <w:rFonts w:asciiTheme="minorHAnsi" w:hAnsiTheme="minorHAnsi"/>
          <w:spacing w:val="-11"/>
        </w:rPr>
        <w:t xml:space="preserve"> </w:t>
      </w:r>
      <w:r w:rsidRPr="00336D8C">
        <w:rPr>
          <w:rFonts w:asciiTheme="minorHAnsi" w:hAnsiTheme="minorHAnsi"/>
        </w:rPr>
        <w:t>de</w:t>
      </w:r>
      <w:r w:rsidRPr="00336D8C">
        <w:rPr>
          <w:rFonts w:asciiTheme="minorHAnsi" w:hAnsiTheme="minorHAnsi"/>
          <w:spacing w:val="-12"/>
        </w:rPr>
        <w:t xml:space="preserve"> </w:t>
      </w:r>
      <w:r w:rsidRPr="00336D8C">
        <w:rPr>
          <w:rFonts w:asciiTheme="minorHAnsi" w:hAnsiTheme="minorHAnsi"/>
        </w:rPr>
        <w:t>ses ouvrages connexes, notamment les activités pouvant entraîner une expropriation des terrains.</w:t>
      </w:r>
    </w:p>
    <w:p w:rsidR="00A00128" w:rsidRPr="00336D8C" w:rsidRDefault="00A00128" w:rsidP="003F78F3">
      <w:pPr>
        <w:widowControl w:val="0"/>
        <w:numPr>
          <w:ilvl w:val="2"/>
          <w:numId w:val="96"/>
        </w:numPr>
        <w:tabs>
          <w:tab w:val="left" w:pos="1892"/>
        </w:tabs>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L’information sur les mesures préconisées par les procédures nationales et celles de la BAD (principes et procédures d'expropriation, de réinstallation. Méthode d’évaluation et de compensation des</w:t>
      </w:r>
      <w:r w:rsidRPr="00336D8C">
        <w:rPr>
          <w:rFonts w:asciiTheme="minorHAnsi" w:hAnsiTheme="minorHAnsi"/>
          <w:spacing w:val="-7"/>
        </w:rPr>
        <w:t xml:space="preserve"> </w:t>
      </w:r>
      <w:r w:rsidRPr="00336D8C">
        <w:rPr>
          <w:rFonts w:asciiTheme="minorHAnsi" w:hAnsiTheme="minorHAnsi"/>
        </w:rPr>
        <w:t>biens</w:t>
      </w:r>
      <w:r w:rsidRPr="00336D8C">
        <w:rPr>
          <w:rFonts w:asciiTheme="minorHAnsi" w:hAnsiTheme="minorHAnsi"/>
          <w:spacing w:val="-9"/>
        </w:rPr>
        <w:t xml:space="preserve"> </w:t>
      </w:r>
      <w:r w:rsidRPr="00336D8C">
        <w:rPr>
          <w:rFonts w:asciiTheme="minorHAnsi" w:hAnsiTheme="minorHAnsi"/>
        </w:rPr>
        <w:t>affectés</w:t>
      </w:r>
      <w:r w:rsidRPr="00336D8C">
        <w:rPr>
          <w:rFonts w:asciiTheme="minorHAnsi" w:hAnsiTheme="minorHAnsi"/>
          <w:spacing w:val="-7"/>
        </w:rPr>
        <w:t xml:space="preserve"> </w:t>
      </w:r>
      <w:r w:rsidRPr="00336D8C">
        <w:rPr>
          <w:rFonts w:asciiTheme="minorHAnsi" w:hAnsiTheme="minorHAnsi"/>
        </w:rPr>
        <w:t>les</w:t>
      </w:r>
      <w:r w:rsidRPr="00336D8C">
        <w:rPr>
          <w:rFonts w:asciiTheme="minorHAnsi" w:hAnsiTheme="minorHAnsi"/>
          <w:spacing w:val="-3"/>
        </w:rPr>
        <w:t xml:space="preserve"> </w:t>
      </w:r>
      <w:r w:rsidRPr="00336D8C">
        <w:rPr>
          <w:rFonts w:asciiTheme="minorHAnsi" w:hAnsiTheme="minorHAnsi"/>
        </w:rPr>
        <w:t>conditions</w:t>
      </w:r>
      <w:r w:rsidRPr="00336D8C">
        <w:rPr>
          <w:rFonts w:asciiTheme="minorHAnsi" w:hAnsiTheme="minorHAnsi"/>
          <w:spacing w:val="-3"/>
        </w:rPr>
        <w:t xml:space="preserve"> </w:t>
      </w:r>
      <w:r w:rsidRPr="00336D8C">
        <w:rPr>
          <w:rFonts w:asciiTheme="minorHAnsi" w:hAnsiTheme="minorHAnsi"/>
        </w:rPr>
        <w:t>et</w:t>
      </w:r>
      <w:r w:rsidRPr="00336D8C">
        <w:rPr>
          <w:rFonts w:asciiTheme="minorHAnsi" w:hAnsiTheme="minorHAnsi"/>
          <w:spacing w:val="-4"/>
        </w:rPr>
        <w:t xml:space="preserve"> </w:t>
      </w:r>
      <w:r w:rsidRPr="00336D8C">
        <w:rPr>
          <w:rFonts w:asciiTheme="minorHAnsi" w:hAnsiTheme="minorHAnsi"/>
        </w:rPr>
        <w:t>les</w:t>
      </w:r>
      <w:r w:rsidRPr="00336D8C">
        <w:rPr>
          <w:rFonts w:asciiTheme="minorHAnsi" w:hAnsiTheme="minorHAnsi"/>
          <w:spacing w:val="-4"/>
        </w:rPr>
        <w:t xml:space="preserve"> </w:t>
      </w:r>
      <w:r w:rsidRPr="00336D8C">
        <w:rPr>
          <w:rFonts w:asciiTheme="minorHAnsi" w:hAnsiTheme="minorHAnsi"/>
        </w:rPr>
        <w:t>dates</w:t>
      </w:r>
      <w:r w:rsidRPr="00336D8C">
        <w:rPr>
          <w:rFonts w:asciiTheme="minorHAnsi" w:hAnsiTheme="minorHAnsi"/>
          <w:spacing w:val="-2"/>
        </w:rPr>
        <w:t xml:space="preserve"> </w:t>
      </w:r>
      <w:r w:rsidRPr="00336D8C">
        <w:rPr>
          <w:rFonts w:asciiTheme="minorHAnsi" w:hAnsiTheme="minorHAnsi"/>
        </w:rPr>
        <w:t>d’éligibilité</w:t>
      </w:r>
      <w:r w:rsidRPr="00336D8C">
        <w:rPr>
          <w:rFonts w:asciiTheme="minorHAnsi" w:hAnsiTheme="minorHAnsi"/>
          <w:spacing w:val="-4"/>
        </w:rPr>
        <w:t xml:space="preserve"> </w:t>
      </w:r>
      <w:r w:rsidRPr="00336D8C">
        <w:rPr>
          <w:rFonts w:asciiTheme="minorHAnsi" w:hAnsiTheme="minorHAnsi"/>
          <w:spacing w:val="-10"/>
        </w:rPr>
        <w:t>;</w:t>
      </w:r>
      <w:r w:rsidRPr="00336D8C">
        <w:rPr>
          <w:rFonts w:asciiTheme="minorHAnsi" w:hAnsiTheme="minorHAnsi"/>
        </w:rPr>
        <w:t xml:space="preserve"> mécanismes</w:t>
      </w:r>
      <w:r w:rsidRPr="00336D8C">
        <w:rPr>
          <w:rFonts w:asciiTheme="minorHAnsi" w:hAnsiTheme="minorHAnsi"/>
          <w:spacing w:val="-7"/>
        </w:rPr>
        <w:t xml:space="preserve"> </w:t>
      </w:r>
      <w:r w:rsidRPr="00336D8C">
        <w:rPr>
          <w:rFonts w:asciiTheme="minorHAnsi" w:hAnsiTheme="minorHAnsi"/>
        </w:rPr>
        <w:t>de</w:t>
      </w:r>
      <w:r w:rsidRPr="00336D8C">
        <w:rPr>
          <w:rFonts w:asciiTheme="minorHAnsi" w:hAnsiTheme="minorHAnsi"/>
          <w:spacing w:val="-9"/>
        </w:rPr>
        <w:t xml:space="preserve"> </w:t>
      </w:r>
      <w:r w:rsidRPr="00336D8C">
        <w:rPr>
          <w:rFonts w:asciiTheme="minorHAnsi" w:hAnsiTheme="minorHAnsi"/>
        </w:rPr>
        <w:t>gestions</w:t>
      </w:r>
      <w:r w:rsidRPr="00336D8C">
        <w:rPr>
          <w:rFonts w:asciiTheme="minorHAnsi" w:hAnsiTheme="minorHAnsi"/>
          <w:spacing w:val="-9"/>
        </w:rPr>
        <w:t xml:space="preserve"> </w:t>
      </w:r>
      <w:r w:rsidRPr="00336D8C">
        <w:rPr>
          <w:rFonts w:asciiTheme="minorHAnsi" w:hAnsiTheme="minorHAnsi"/>
        </w:rPr>
        <w:t>d’éventuels</w:t>
      </w:r>
      <w:r w:rsidRPr="00336D8C">
        <w:rPr>
          <w:rFonts w:asciiTheme="minorHAnsi" w:hAnsiTheme="minorHAnsi"/>
          <w:spacing w:val="-7"/>
        </w:rPr>
        <w:t xml:space="preserve"> </w:t>
      </w:r>
      <w:r w:rsidRPr="00336D8C">
        <w:rPr>
          <w:rFonts w:asciiTheme="minorHAnsi" w:hAnsiTheme="minorHAnsi"/>
        </w:rPr>
        <w:t>conflits</w:t>
      </w:r>
      <w:r w:rsidRPr="00336D8C">
        <w:rPr>
          <w:rFonts w:asciiTheme="minorHAnsi" w:hAnsiTheme="minorHAnsi"/>
          <w:spacing w:val="-8"/>
        </w:rPr>
        <w:t xml:space="preserve"> </w:t>
      </w:r>
      <w:r w:rsidRPr="00336D8C">
        <w:rPr>
          <w:rFonts w:asciiTheme="minorHAnsi" w:hAnsiTheme="minorHAnsi"/>
        </w:rPr>
        <w:t>;</w:t>
      </w:r>
      <w:r w:rsidRPr="00336D8C">
        <w:rPr>
          <w:rFonts w:asciiTheme="minorHAnsi" w:hAnsiTheme="minorHAnsi"/>
          <w:spacing w:val="-8"/>
        </w:rPr>
        <w:t xml:space="preserve"> </w:t>
      </w:r>
      <w:r w:rsidRPr="00336D8C">
        <w:rPr>
          <w:rFonts w:asciiTheme="minorHAnsi" w:hAnsiTheme="minorHAnsi"/>
        </w:rPr>
        <w:t>responsabilités</w:t>
      </w:r>
      <w:r w:rsidRPr="00336D8C">
        <w:rPr>
          <w:rFonts w:asciiTheme="minorHAnsi" w:hAnsiTheme="minorHAnsi"/>
          <w:spacing w:val="-9"/>
        </w:rPr>
        <w:t xml:space="preserve"> </w:t>
      </w:r>
      <w:r w:rsidRPr="00336D8C">
        <w:rPr>
          <w:rFonts w:asciiTheme="minorHAnsi" w:hAnsiTheme="minorHAnsi"/>
        </w:rPr>
        <w:t>de</w:t>
      </w:r>
      <w:r w:rsidRPr="00336D8C">
        <w:rPr>
          <w:rFonts w:asciiTheme="minorHAnsi" w:hAnsiTheme="minorHAnsi"/>
          <w:spacing w:val="-7"/>
        </w:rPr>
        <w:t xml:space="preserve"> </w:t>
      </w:r>
      <w:r w:rsidRPr="00336D8C">
        <w:rPr>
          <w:rFonts w:asciiTheme="minorHAnsi" w:hAnsiTheme="minorHAnsi"/>
        </w:rPr>
        <w:t>la mise en œuvre et du suivi du processus de réinstallation ; etc.).</w:t>
      </w:r>
    </w:p>
    <w:p w:rsidR="00A00128" w:rsidRPr="00336D8C" w:rsidRDefault="00A00128" w:rsidP="003F78F3">
      <w:pPr>
        <w:widowControl w:val="0"/>
        <w:numPr>
          <w:ilvl w:val="2"/>
          <w:numId w:val="96"/>
        </w:numPr>
        <w:tabs>
          <w:tab w:val="left" w:pos="1892"/>
        </w:tabs>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La</w:t>
      </w:r>
      <w:r w:rsidRPr="00336D8C">
        <w:rPr>
          <w:rFonts w:asciiTheme="minorHAnsi" w:hAnsiTheme="minorHAnsi"/>
          <w:spacing w:val="-7"/>
        </w:rPr>
        <w:t xml:space="preserve"> </w:t>
      </w:r>
      <w:r w:rsidRPr="00336D8C">
        <w:rPr>
          <w:rFonts w:asciiTheme="minorHAnsi" w:hAnsiTheme="minorHAnsi"/>
        </w:rPr>
        <w:t>problématique</w:t>
      </w:r>
      <w:r w:rsidRPr="00336D8C">
        <w:rPr>
          <w:rFonts w:asciiTheme="minorHAnsi" w:hAnsiTheme="minorHAnsi"/>
          <w:spacing w:val="-5"/>
        </w:rPr>
        <w:t xml:space="preserve"> </w:t>
      </w:r>
      <w:r w:rsidRPr="00336D8C">
        <w:rPr>
          <w:rFonts w:asciiTheme="minorHAnsi" w:hAnsiTheme="minorHAnsi"/>
        </w:rPr>
        <w:t>de</w:t>
      </w:r>
      <w:r w:rsidRPr="00336D8C">
        <w:rPr>
          <w:rFonts w:asciiTheme="minorHAnsi" w:hAnsiTheme="minorHAnsi"/>
          <w:spacing w:val="-4"/>
        </w:rPr>
        <w:t xml:space="preserve"> </w:t>
      </w:r>
      <w:r w:rsidRPr="00336D8C">
        <w:rPr>
          <w:rFonts w:asciiTheme="minorHAnsi" w:hAnsiTheme="minorHAnsi"/>
        </w:rPr>
        <w:t>la</w:t>
      </w:r>
      <w:r w:rsidRPr="00336D8C">
        <w:rPr>
          <w:rFonts w:asciiTheme="minorHAnsi" w:hAnsiTheme="minorHAnsi"/>
          <w:spacing w:val="-5"/>
        </w:rPr>
        <w:t xml:space="preserve"> </w:t>
      </w:r>
      <w:r w:rsidRPr="00336D8C">
        <w:rPr>
          <w:rFonts w:asciiTheme="minorHAnsi" w:hAnsiTheme="minorHAnsi"/>
        </w:rPr>
        <w:t>vulnérabilité</w:t>
      </w:r>
      <w:r w:rsidRPr="00336D8C">
        <w:rPr>
          <w:rFonts w:asciiTheme="minorHAnsi" w:hAnsiTheme="minorHAnsi"/>
          <w:spacing w:val="-4"/>
        </w:rPr>
        <w:t xml:space="preserve"> </w:t>
      </w:r>
      <w:r w:rsidRPr="00336D8C">
        <w:rPr>
          <w:rFonts w:asciiTheme="minorHAnsi" w:hAnsiTheme="minorHAnsi"/>
        </w:rPr>
        <w:t>parmi</w:t>
      </w:r>
      <w:r w:rsidRPr="00336D8C">
        <w:rPr>
          <w:rFonts w:asciiTheme="minorHAnsi" w:hAnsiTheme="minorHAnsi"/>
          <w:spacing w:val="-3"/>
        </w:rPr>
        <w:t xml:space="preserve"> </w:t>
      </w:r>
      <w:r w:rsidRPr="00336D8C">
        <w:rPr>
          <w:rFonts w:asciiTheme="minorHAnsi" w:hAnsiTheme="minorHAnsi"/>
        </w:rPr>
        <w:t>les</w:t>
      </w:r>
      <w:r w:rsidRPr="00336D8C">
        <w:rPr>
          <w:rFonts w:asciiTheme="minorHAnsi" w:hAnsiTheme="minorHAnsi"/>
          <w:spacing w:val="-5"/>
        </w:rPr>
        <w:t xml:space="preserve"> </w:t>
      </w:r>
      <w:r w:rsidRPr="00336D8C">
        <w:rPr>
          <w:rFonts w:asciiTheme="minorHAnsi" w:hAnsiTheme="minorHAnsi"/>
        </w:rPr>
        <w:t>PAP</w:t>
      </w:r>
      <w:r w:rsidRPr="00336D8C">
        <w:rPr>
          <w:rFonts w:asciiTheme="minorHAnsi" w:hAnsiTheme="minorHAnsi"/>
          <w:spacing w:val="-3"/>
        </w:rPr>
        <w:t xml:space="preserve"> </w:t>
      </w:r>
      <w:r w:rsidRPr="00336D8C">
        <w:rPr>
          <w:rFonts w:asciiTheme="minorHAnsi" w:hAnsiTheme="minorHAnsi"/>
          <w:spacing w:val="-10"/>
        </w:rPr>
        <w:t>;</w:t>
      </w:r>
    </w:p>
    <w:p w:rsidR="00A00128" w:rsidRPr="00336D8C" w:rsidRDefault="00A00128" w:rsidP="003F78F3">
      <w:pPr>
        <w:widowControl w:val="0"/>
        <w:numPr>
          <w:ilvl w:val="2"/>
          <w:numId w:val="96"/>
        </w:numPr>
        <w:tabs>
          <w:tab w:val="left" w:pos="1892"/>
        </w:tabs>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Les</w:t>
      </w:r>
      <w:r w:rsidRPr="00336D8C">
        <w:rPr>
          <w:rFonts w:asciiTheme="minorHAnsi" w:hAnsiTheme="minorHAnsi"/>
          <w:spacing w:val="-1"/>
        </w:rPr>
        <w:t xml:space="preserve"> </w:t>
      </w:r>
      <w:r w:rsidRPr="00336D8C">
        <w:rPr>
          <w:rFonts w:asciiTheme="minorHAnsi" w:hAnsiTheme="minorHAnsi"/>
        </w:rPr>
        <w:t>exigences</w:t>
      </w:r>
      <w:r w:rsidRPr="00336D8C">
        <w:rPr>
          <w:rFonts w:asciiTheme="minorHAnsi" w:hAnsiTheme="minorHAnsi"/>
          <w:spacing w:val="2"/>
        </w:rPr>
        <w:t xml:space="preserve"> </w:t>
      </w:r>
      <w:r w:rsidRPr="00336D8C">
        <w:rPr>
          <w:rFonts w:asciiTheme="minorHAnsi" w:hAnsiTheme="minorHAnsi"/>
        </w:rPr>
        <w:t>en</w:t>
      </w:r>
      <w:r w:rsidRPr="00336D8C">
        <w:rPr>
          <w:rFonts w:asciiTheme="minorHAnsi" w:hAnsiTheme="minorHAnsi"/>
          <w:spacing w:val="1"/>
        </w:rPr>
        <w:t xml:space="preserve"> </w:t>
      </w:r>
      <w:r w:rsidRPr="00336D8C">
        <w:rPr>
          <w:rFonts w:asciiTheme="minorHAnsi" w:hAnsiTheme="minorHAnsi"/>
        </w:rPr>
        <w:t>matière</w:t>
      </w:r>
      <w:r w:rsidRPr="00336D8C">
        <w:rPr>
          <w:rFonts w:asciiTheme="minorHAnsi" w:hAnsiTheme="minorHAnsi"/>
          <w:spacing w:val="3"/>
        </w:rPr>
        <w:t xml:space="preserve"> </w:t>
      </w:r>
      <w:r w:rsidRPr="00336D8C">
        <w:rPr>
          <w:rFonts w:asciiTheme="minorHAnsi" w:hAnsiTheme="minorHAnsi"/>
        </w:rPr>
        <w:t>de</w:t>
      </w:r>
      <w:r w:rsidRPr="00336D8C">
        <w:rPr>
          <w:rFonts w:asciiTheme="minorHAnsi" w:hAnsiTheme="minorHAnsi"/>
          <w:spacing w:val="1"/>
        </w:rPr>
        <w:t xml:space="preserve"> </w:t>
      </w:r>
      <w:r w:rsidRPr="00336D8C">
        <w:rPr>
          <w:rFonts w:asciiTheme="minorHAnsi" w:hAnsiTheme="minorHAnsi"/>
        </w:rPr>
        <w:t>restauration</w:t>
      </w:r>
      <w:r w:rsidRPr="00336D8C">
        <w:rPr>
          <w:rFonts w:asciiTheme="minorHAnsi" w:hAnsiTheme="minorHAnsi"/>
          <w:spacing w:val="2"/>
        </w:rPr>
        <w:t xml:space="preserve"> </w:t>
      </w:r>
      <w:r w:rsidRPr="00336D8C">
        <w:rPr>
          <w:rFonts w:asciiTheme="minorHAnsi" w:hAnsiTheme="minorHAnsi"/>
        </w:rPr>
        <w:t>des</w:t>
      </w:r>
      <w:r w:rsidRPr="00336D8C">
        <w:rPr>
          <w:rFonts w:asciiTheme="minorHAnsi" w:hAnsiTheme="minorHAnsi"/>
          <w:spacing w:val="1"/>
        </w:rPr>
        <w:t xml:space="preserve"> </w:t>
      </w:r>
      <w:r w:rsidRPr="00336D8C">
        <w:rPr>
          <w:rFonts w:asciiTheme="minorHAnsi" w:hAnsiTheme="minorHAnsi"/>
        </w:rPr>
        <w:t>moyens</w:t>
      </w:r>
      <w:r w:rsidRPr="00336D8C">
        <w:rPr>
          <w:rFonts w:asciiTheme="minorHAnsi" w:hAnsiTheme="minorHAnsi"/>
          <w:spacing w:val="2"/>
        </w:rPr>
        <w:t xml:space="preserve"> </w:t>
      </w:r>
      <w:r w:rsidRPr="00336D8C">
        <w:rPr>
          <w:rFonts w:asciiTheme="minorHAnsi" w:hAnsiTheme="minorHAnsi"/>
        </w:rPr>
        <w:t>de</w:t>
      </w:r>
      <w:r w:rsidRPr="00336D8C">
        <w:rPr>
          <w:rFonts w:asciiTheme="minorHAnsi" w:hAnsiTheme="minorHAnsi"/>
          <w:spacing w:val="1"/>
        </w:rPr>
        <w:t xml:space="preserve"> </w:t>
      </w:r>
      <w:r w:rsidRPr="00336D8C">
        <w:rPr>
          <w:rFonts w:asciiTheme="minorHAnsi" w:hAnsiTheme="minorHAnsi"/>
        </w:rPr>
        <w:t>subsistance</w:t>
      </w:r>
      <w:r w:rsidRPr="00336D8C">
        <w:rPr>
          <w:rFonts w:asciiTheme="minorHAnsi" w:hAnsiTheme="minorHAnsi"/>
          <w:spacing w:val="1"/>
        </w:rPr>
        <w:t xml:space="preserve"> </w:t>
      </w:r>
      <w:r w:rsidRPr="00336D8C">
        <w:rPr>
          <w:rFonts w:asciiTheme="minorHAnsi" w:hAnsiTheme="minorHAnsi"/>
        </w:rPr>
        <w:t>et</w:t>
      </w:r>
      <w:r w:rsidRPr="00336D8C">
        <w:rPr>
          <w:rFonts w:asciiTheme="minorHAnsi" w:hAnsiTheme="minorHAnsi"/>
          <w:spacing w:val="2"/>
        </w:rPr>
        <w:t xml:space="preserve"> </w:t>
      </w:r>
      <w:r w:rsidRPr="00336D8C">
        <w:rPr>
          <w:rFonts w:asciiTheme="minorHAnsi" w:hAnsiTheme="minorHAnsi"/>
        </w:rPr>
        <w:t>les</w:t>
      </w:r>
      <w:r w:rsidRPr="00336D8C">
        <w:rPr>
          <w:rFonts w:asciiTheme="minorHAnsi" w:hAnsiTheme="minorHAnsi"/>
          <w:spacing w:val="2"/>
        </w:rPr>
        <w:t xml:space="preserve"> </w:t>
      </w:r>
      <w:r w:rsidRPr="00336D8C">
        <w:rPr>
          <w:rFonts w:asciiTheme="minorHAnsi" w:hAnsiTheme="minorHAnsi"/>
          <w:spacing w:val="-2"/>
        </w:rPr>
        <w:t xml:space="preserve">conditions </w:t>
      </w:r>
      <w:r w:rsidRPr="00336D8C">
        <w:rPr>
          <w:rFonts w:asciiTheme="minorHAnsi" w:hAnsiTheme="minorHAnsi"/>
        </w:rPr>
        <w:t>d’éligibilité</w:t>
      </w:r>
      <w:r w:rsidRPr="00336D8C">
        <w:rPr>
          <w:rFonts w:asciiTheme="minorHAnsi" w:hAnsiTheme="minorHAnsi"/>
          <w:spacing w:val="-5"/>
        </w:rPr>
        <w:t xml:space="preserve"> </w:t>
      </w:r>
      <w:r w:rsidRPr="00336D8C">
        <w:rPr>
          <w:rFonts w:asciiTheme="minorHAnsi" w:hAnsiTheme="minorHAnsi"/>
        </w:rPr>
        <w:t>y</w:t>
      </w:r>
      <w:r w:rsidRPr="00336D8C">
        <w:rPr>
          <w:rFonts w:asciiTheme="minorHAnsi" w:hAnsiTheme="minorHAnsi"/>
          <w:spacing w:val="-6"/>
        </w:rPr>
        <w:t xml:space="preserve"> </w:t>
      </w:r>
      <w:r w:rsidRPr="00336D8C">
        <w:rPr>
          <w:rFonts w:asciiTheme="minorHAnsi" w:hAnsiTheme="minorHAnsi"/>
        </w:rPr>
        <w:t>afférentes</w:t>
      </w:r>
      <w:r w:rsidRPr="00336D8C">
        <w:rPr>
          <w:rFonts w:asciiTheme="minorHAnsi" w:hAnsiTheme="minorHAnsi"/>
          <w:spacing w:val="-4"/>
        </w:rPr>
        <w:t xml:space="preserve"> </w:t>
      </w:r>
      <w:r w:rsidRPr="00336D8C">
        <w:rPr>
          <w:rFonts w:asciiTheme="minorHAnsi" w:hAnsiTheme="minorHAnsi"/>
          <w:spacing w:val="-12"/>
        </w:rPr>
        <w:t>;</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567" w:right="3" w:hanging="356"/>
        <w:jc w:val="left"/>
        <w:rPr>
          <w:rFonts w:asciiTheme="minorHAnsi" w:hAnsiTheme="minorHAnsi"/>
        </w:rPr>
      </w:pPr>
      <w:r w:rsidRPr="00336D8C">
        <w:rPr>
          <w:rFonts w:asciiTheme="minorHAnsi" w:hAnsiTheme="minorHAnsi"/>
        </w:rPr>
        <w:t>Le</w:t>
      </w:r>
      <w:r w:rsidRPr="00336D8C">
        <w:rPr>
          <w:rFonts w:asciiTheme="minorHAnsi" w:hAnsiTheme="minorHAnsi"/>
          <w:spacing w:val="-9"/>
        </w:rPr>
        <w:t xml:space="preserve"> </w:t>
      </w:r>
      <w:r w:rsidRPr="00336D8C">
        <w:rPr>
          <w:rFonts w:asciiTheme="minorHAnsi" w:hAnsiTheme="minorHAnsi"/>
        </w:rPr>
        <w:t>calendrier</w:t>
      </w:r>
      <w:r w:rsidRPr="00336D8C">
        <w:rPr>
          <w:rFonts w:asciiTheme="minorHAnsi" w:hAnsiTheme="minorHAnsi"/>
          <w:spacing w:val="-6"/>
        </w:rPr>
        <w:t xml:space="preserve"> </w:t>
      </w:r>
      <w:r w:rsidRPr="00336D8C">
        <w:rPr>
          <w:rFonts w:asciiTheme="minorHAnsi" w:hAnsiTheme="minorHAnsi"/>
        </w:rPr>
        <w:t>prévisionnel</w:t>
      </w:r>
      <w:r w:rsidRPr="00336D8C">
        <w:rPr>
          <w:rFonts w:asciiTheme="minorHAnsi" w:hAnsiTheme="minorHAnsi"/>
          <w:spacing w:val="-5"/>
        </w:rPr>
        <w:t xml:space="preserve"> </w:t>
      </w:r>
      <w:r w:rsidRPr="00336D8C">
        <w:rPr>
          <w:rFonts w:asciiTheme="minorHAnsi" w:hAnsiTheme="minorHAnsi"/>
        </w:rPr>
        <w:t>des</w:t>
      </w:r>
      <w:r w:rsidRPr="00336D8C">
        <w:rPr>
          <w:rFonts w:asciiTheme="minorHAnsi" w:hAnsiTheme="minorHAnsi"/>
          <w:spacing w:val="-6"/>
        </w:rPr>
        <w:t xml:space="preserve"> </w:t>
      </w:r>
      <w:r w:rsidRPr="00336D8C">
        <w:rPr>
          <w:rFonts w:asciiTheme="minorHAnsi" w:hAnsiTheme="minorHAnsi"/>
        </w:rPr>
        <w:t>recensements</w:t>
      </w:r>
      <w:r w:rsidRPr="00336D8C">
        <w:rPr>
          <w:rFonts w:asciiTheme="minorHAnsi" w:hAnsiTheme="minorHAnsi"/>
          <w:spacing w:val="-5"/>
        </w:rPr>
        <w:t xml:space="preserve"> </w:t>
      </w:r>
      <w:r w:rsidRPr="00336D8C">
        <w:rPr>
          <w:rFonts w:asciiTheme="minorHAnsi" w:hAnsiTheme="minorHAnsi"/>
        </w:rPr>
        <w:t>et</w:t>
      </w:r>
      <w:r w:rsidRPr="00336D8C">
        <w:rPr>
          <w:rFonts w:asciiTheme="minorHAnsi" w:hAnsiTheme="minorHAnsi"/>
          <w:spacing w:val="-5"/>
        </w:rPr>
        <w:t xml:space="preserve"> </w:t>
      </w:r>
      <w:r w:rsidRPr="00336D8C">
        <w:rPr>
          <w:rFonts w:asciiTheme="minorHAnsi" w:hAnsiTheme="minorHAnsi"/>
        </w:rPr>
        <w:t>enquêtes</w:t>
      </w:r>
      <w:r w:rsidRPr="00336D8C">
        <w:rPr>
          <w:rFonts w:asciiTheme="minorHAnsi" w:hAnsiTheme="minorHAnsi"/>
          <w:spacing w:val="-6"/>
        </w:rPr>
        <w:t xml:space="preserve"> </w:t>
      </w:r>
      <w:r w:rsidRPr="00336D8C">
        <w:rPr>
          <w:rFonts w:asciiTheme="minorHAnsi" w:hAnsiTheme="minorHAnsi"/>
        </w:rPr>
        <w:t>socioéconomiques</w:t>
      </w:r>
      <w:r w:rsidRPr="00336D8C">
        <w:rPr>
          <w:rFonts w:asciiTheme="minorHAnsi" w:hAnsiTheme="minorHAnsi"/>
          <w:spacing w:val="-3"/>
        </w:rPr>
        <w:t xml:space="preserve"> </w:t>
      </w:r>
      <w:r w:rsidRPr="00336D8C">
        <w:rPr>
          <w:rFonts w:asciiTheme="minorHAnsi" w:hAnsiTheme="minorHAnsi"/>
          <w:spacing w:val="-10"/>
        </w:rPr>
        <w:t>;</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567" w:right="3" w:hanging="356"/>
        <w:jc w:val="left"/>
        <w:rPr>
          <w:rFonts w:asciiTheme="minorHAnsi" w:hAnsiTheme="minorHAnsi"/>
        </w:rPr>
      </w:pPr>
      <w:r w:rsidRPr="00336D8C">
        <w:rPr>
          <w:rFonts w:asciiTheme="minorHAnsi" w:hAnsiTheme="minorHAnsi"/>
        </w:rPr>
        <w:t>Les</w:t>
      </w:r>
      <w:r w:rsidRPr="00336D8C">
        <w:rPr>
          <w:rFonts w:asciiTheme="minorHAnsi" w:hAnsiTheme="minorHAnsi"/>
          <w:spacing w:val="-4"/>
        </w:rPr>
        <w:t xml:space="preserve"> </w:t>
      </w:r>
      <w:r w:rsidRPr="00336D8C">
        <w:rPr>
          <w:rFonts w:asciiTheme="minorHAnsi" w:hAnsiTheme="minorHAnsi"/>
        </w:rPr>
        <w:t>possibilités</w:t>
      </w:r>
      <w:r w:rsidRPr="00336D8C">
        <w:rPr>
          <w:rFonts w:asciiTheme="minorHAnsi" w:hAnsiTheme="minorHAnsi"/>
          <w:spacing w:val="-3"/>
        </w:rPr>
        <w:t xml:space="preserve"> </w:t>
      </w:r>
      <w:r w:rsidRPr="00336D8C">
        <w:rPr>
          <w:rFonts w:asciiTheme="minorHAnsi" w:hAnsiTheme="minorHAnsi"/>
        </w:rPr>
        <w:t>de</w:t>
      </w:r>
      <w:r w:rsidRPr="00336D8C">
        <w:rPr>
          <w:rFonts w:asciiTheme="minorHAnsi" w:hAnsiTheme="minorHAnsi"/>
          <w:spacing w:val="-3"/>
        </w:rPr>
        <w:t xml:space="preserve"> </w:t>
      </w:r>
      <w:r w:rsidRPr="00336D8C">
        <w:rPr>
          <w:rFonts w:asciiTheme="minorHAnsi" w:hAnsiTheme="minorHAnsi"/>
        </w:rPr>
        <w:t>recours</w:t>
      </w:r>
      <w:r w:rsidRPr="00336D8C">
        <w:rPr>
          <w:rFonts w:asciiTheme="minorHAnsi" w:hAnsiTheme="minorHAnsi"/>
          <w:spacing w:val="-3"/>
        </w:rPr>
        <w:t xml:space="preserve"> </w:t>
      </w:r>
      <w:r w:rsidRPr="00336D8C">
        <w:rPr>
          <w:rFonts w:asciiTheme="minorHAnsi" w:hAnsiTheme="minorHAnsi"/>
        </w:rPr>
        <w:t>au</w:t>
      </w:r>
      <w:r w:rsidRPr="00336D8C">
        <w:rPr>
          <w:rFonts w:asciiTheme="minorHAnsi" w:hAnsiTheme="minorHAnsi"/>
          <w:spacing w:val="-4"/>
        </w:rPr>
        <w:t xml:space="preserve"> </w:t>
      </w:r>
      <w:r w:rsidRPr="00336D8C">
        <w:rPr>
          <w:rFonts w:asciiTheme="minorHAnsi" w:hAnsiTheme="minorHAnsi"/>
        </w:rPr>
        <w:t>cours</w:t>
      </w:r>
      <w:r w:rsidRPr="00336D8C">
        <w:rPr>
          <w:rFonts w:asciiTheme="minorHAnsi" w:hAnsiTheme="minorHAnsi"/>
          <w:spacing w:val="-4"/>
        </w:rPr>
        <w:t xml:space="preserve"> </w:t>
      </w:r>
      <w:r w:rsidRPr="00336D8C">
        <w:rPr>
          <w:rFonts w:asciiTheme="minorHAnsi" w:hAnsiTheme="minorHAnsi"/>
        </w:rPr>
        <w:t>des</w:t>
      </w:r>
      <w:r w:rsidRPr="00336D8C">
        <w:rPr>
          <w:rFonts w:asciiTheme="minorHAnsi" w:hAnsiTheme="minorHAnsi"/>
          <w:spacing w:val="-3"/>
        </w:rPr>
        <w:t xml:space="preserve"> </w:t>
      </w:r>
      <w:r w:rsidRPr="00336D8C">
        <w:rPr>
          <w:rFonts w:asciiTheme="minorHAnsi" w:hAnsiTheme="minorHAnsi"/>
        </w:rPr>
        <w:t>enquêtes</w:t>
      </w:r>
      <w:r w:rsidRPr="00336D8C">
        <w:rPr>
          <w:rFonts w:asciiTheme="minorHAnsi" w:hAnsiTheme="minorHAnsi"/>
          <w:spacing w:val="-5"/>
        </w:rPr>
        <w:t xml:space="preserve"> </w:t>
      </w:r>
      <w:r w:rsidRPr="00336D8C">
        <w:rPr>
          <w:rFonts w:asciiTheme="minorHAnsi" w:hAnsiTheme="minorHAnsi"/>
          <w:spacing w:val="-10"/>
        </w:rPr>
        <w:t>;</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spacing w:val="-2"/>
        </w:rPr>
        <w:t>Les</w:t>
      </w:r>
      <w:r w:rsidRPr="00336D8C">
        <w:rPr>
          <w:rFonts w:asciiTheme="minorHAnsi" w:hAnsiTheme="minorHAnsi"/>
          <w:spacing w:val="-12"/>
        </w:rPr>
        <w:t xml:space="preserve"> </w:t>
      </w:r>
      <w:r w:rsidRPr="00336D8C">
        <w:rPr>
          <w:rFonts w:asciiTheme="minorHAnsi" w:hAnsiTheme="minorHAnsi"/>
          <w:spacing w:val="-2"/>
        </w:rPr>
        <w:t>modalités</w:t>
      </w:r>
      <w:r w:rsidRPr="00336D8C">
        <w:rPr>
          <w:rFonts w:asciiTheme="minorHAnsi" w:hAnsiTheme="minorHAnsi"/>
          <w:spacing w:val="-9"/>
        </w:rPr>
        <w:t xml:space="preserve"> </w:t>
      </w:r>
      <w:r w:rsidRPr="00336D8C">
        <w:rPr>
          <w:rFonts w:asciiTheme="minorHAnsi" w:hAnsiTheme="minorHAnsi"/>
          <w:spacing w:val="-2"/>
        </w:rPr>
        <w:t>de</w:t>
      </w:r>
      <w:r w:rsidRPr="00336D8C">
        <w:rPr>
          <w:rFonts w:asciiTheme="minorHAnsi" w:hAnsiTheme="minorHAnsi"/>
          <w:spacing w:val="-10"/>
        </w:rPr>
        <w:t xml:space="preserve"> </w:t>
      </w:r>
      <w:r w:rsidRPr="00336D8C">
        <w:rPr>
          <w:rFonts w:asciiTheme="minorHAnsi" w:hAnsiTheme="minorHAnsi"/>
          <w:spacing w:val="-2"/>
        </w:rPr>
        <w:t>participation</w:t>
      </w:r>
      <w:r w:rsidRPr="00336D8C">
        <w:rPr>
          <w:rFonts w:asciiTheme="minorHAnsi" w:hAnsiTheme="minorHAnsi"/>
          <w:spacing w:val="-9"/>
        </w:rPr>
        <w:t xml:space="preserve"> </w:t>
      </w:r>
      <w:r w:rsidRPr="00336D8C">
        <w:rPr>
          <w:rFonts w:asciiTheme="minorHAnsi" w:hAnsiTheme="minorHAnsi"/>
          <w:spacing w:val="-2"/>
        </w:rPr>
        <w:t>communautaire</w:t>
      </w:r>
      <w:r w:rsidRPr="00336D8C">
        <w:rPr>
          <w:rFonts w:asciiTheme="minorHAnsi" w:hAnsiTheme="minorHAnsi"/>
          <w:spacing w:val="-11"/>
        </w:rPr>
        <w:t xml:space="preserve"> </w:t>
      </w:r>
      <w:r w:rsidRPr="00336D8C">
        <w:rPr>
          <w:rFonts w:asciiTheme="minorHAnsi" w:hAnsiTheme="minorHAnsi"/>
          <w:spacing w:val="-2"/>
        </w:rPr>
        <w:t>et les procédures d'indemnisation et de compensation des pertes.</w:t>
      </w:r>
    </w:p>
    <w:p w:rsidR="00A00128" w:rsidRPr="00336D8C" w:rsidRDefault="00A00128" w:rsidP="00A00128">
      <w:pPr>
        <w:ind w:right="3"/>
        <w:rPr>
          <w:rFonts w:asciiTheme="minorHAnsi" w:hAnsiTheme="minorHAnsi"/>
        </w:rPr>
      </w:pPr>
      <w:r w:rsidRPr="00336D8C">
        <w:rPr>
          <w:rFonts w:asciiTheme="minorHAnsi" w:hAnsiTheme="minorHAnsi"/>
        </w:rPr>
        <w:t>Au</w:t>
      </w:r>
      <w:r w:rsidRPr="00336D8C">
        <w:rPr>
          <w:rFonts w:asciiTheme="minorHAnsi" w:hAnsiTheme="minorHAnsi"/>
          <w:spacing w:val="40"/>
        </w:rPr>
        <w:t xml:space="preserve"> </w:t>
      </w:r>
      <w:r w:rsidRPr="00336D8C">
        <w:rPr>
          <w:rFonts w:asciiTheme="minorHAnsi" w:hAnsiTheme="minorHAnsi"/>
        </w:rPr>
        <w:t>titre</w:t>
      </w:r>
      <w:r w:rsidRPr="00336D8C">
        <w:rPr>
          <w:rFonts w:asciiTheme="minorHAnsi" w:hAnsiTheme="minorHAnsi"/>
          <w:spacing w:val="40"/>
        </w:rPr>
        <w:t xml:space="preserve"> </w:t>
      </w:r>
      <w:r w:rsidRPr="00336D8C">
        <w:rPr>
          <w:rFonts w:asciiTheme="minorHAnsi" w:hAnsiTheme="minorHAnsi"/>
        </w:rPr>
        <w:t>des</w:t>
      </w:r>
      <w:r w:rsidRPr="00336D8C">
        <w:rPr>
          <w:rFonts w:asciiTheme="minorHAnsi" w:hAnsiTheme="minorHAnsi"/>
          <w:spacing w:val="40"/>
        </w:rPr>
        <w:t xml:space="preserve"> </w:t>
      </w:r>
      <w:r w:rsidRPr="00336D8C">
        <w:rPr>
          <w:rFonts w:asciiTheme="minorHAnsi" w:hAnsiTheme="minorHAnsi"/>
        </w:rPr>
        <w:t>discussions,</w:t>
      </w:r>
      <w:r w:rsidRPr="00336D8C">
        <w:rPr>
          <w:rFonts w:asciiTheme="minorHAnsi" w:hAnsiTheme="minorHAnsi"/>
          <w:spacing w:val="40"/>
        </w:rPr>
        <w:t xml:space="preserve"> </w:t>
      </w:r>
      <w:r w:rsidRPr="00336D8C">
        <w:rPr>
          <w:rFonts w:asciiTheme="minorHAnsi" w:hAnsiTheme="minorHAnsi"/>
        </w:rPr>
        <w:t>les</w:t>
      </w:r>
      <w:r w:rsidRPr="00336D8C">
        <w:rPr>
          <w:rFonts w:asciiTheme="minorHAnsi" w:hAnsiTheme="minorHAnsi"/>
          <w:spacing w:val="40"/>
        </w:rPr>
        <w:t xml:space="preserve"> </w:t>
      </w:r>
      <w:r w:rsidRPr="00336D8C">
        <w:rPr>
          <w:rFonts w:asciiTheme="minorHAnsi" w:hAnsiTheme="minorHAnsi"/>
        </w:rPr>
        <w:t>principaux</w:t>
      </w:r>
      <w:r w:rsidRPr="00336D8C">
        <w:rPr>
          <w:rFonts w:asciiTheme="minorHAnsi" w:hAnsiTheme="minorHAnsi"/>
          <w:spacing w:val="40"/>
        </w:rPr>
        <w:t xml:space="preserve"> </w:t>
      </w:r>
      <w:r w:rsidRPr="00336D8C">
        <w:rPr>
          <w:rFonts w:asciiTheme="minorHAnsi" w:hAnsiTheme="minorHAnsi"/>
        </w:rPr>
        <w:t>thèmes</w:t>
      </w:r>
      <w:r w:rsidRPr="00336D8C">
        <w:rPr>
          <w:rFonts w:asciiTheme="minorHAnsi" w:hAnsiTheme="minorHAnsi"/>
          <w:spacing w:val="40"/>
        </w:rPr>
        <w:t xml:space="preserve"> </w:t>
      </w:r>
      <w:r w:rsidRPr="00336D8C">
        <w:rPr>
          <w:rFonts w:asciiTheme="minorHAnsi" w:hAnsiTheme="minorHAnsi"/>
        </w:rPr>
        <w:t>abordés</w:t>
      </w:r>
      <w:r w:rsidRPr="00336D8C">
        <w:rPr>
          <w:rFonts w:asciiTheme="minorHAnsi" w:hAnsiTheme="minorHAnsi"/>
          <w:spacing w:val="40"/>
        </w:rPr>
        <w:t xml:space="preserve"> </w:t>
      </w:r>
      <w:r w:rsidRPr="00336D8C">
        <w:rPr>
          <w:rFonts w:asciiTheme="minorHAnsi" w:hAnsiTheme="minorHAnsi"/>
        </w:rPr>
        <w:t>lors</w:t>
      </w:r>
      <w:r w:rsidRPr="00336D8C">
        <w:rPr>
          <w:rFonts w:asciiTheme="minorHAnsi" w:hAnsiTheme="minorHAnsi"/>
          <w:spacing w:val="40"/>
        </w:rPr>
        <w:t xml:space="preserve"> </w:t>
      </w:r>
      <w:r w:rsidRPr="00336D8C">
        <w:rPr>
          <w:rFonts w:asciiTheme="minorHAnsi" w:hAnsiTheme="minorHAnsi"/>
        </w:rPr>
        <w:t>des</w:t>
      </w:r>
      <w:r w:rsidRPr="00336D8C">
        <w:rPr>
          <w:rFonts w:asciiTheme="minorHAnsi" w:hAnsiTheme="minorHAnsi"/>
          <w:spacing w:val="40"/>
        </w:rPr>
        <w:t xml:space="preserve"> </w:t>
      </w:r>
      <w:r w:rsidRPr="00336D8C">
        <w:rPr>
          <w:rFonts w:asciiTheme="minorHAnsi" w:hAnsiTheme="minorHAnsi"/>
        </w:rPr>
        <w:t>entretiens,</w:t>
      </w:r>
      <w:r w:rsidRPr="00336D8C">
        <w:rPr>
          <w:rFonts w:asciiTheme="minorHAnsi" w:hAnsiTheme="minorHAnsi"/>
          <w:spacing w:val="40"/>
        </w:rPr>
        <w:t xml:space="preserve"> </w:t>
      </w:r>
      <w:r w:rsidRPr="00336D8C">
        <w:rPr>
          <w:rFonts w:asciiTheme="minorHAnsi" w:hAnsiTheme="minorHAnsi"/>
        </w:rPr>
        <w:t>suivants</w:t>
      </w:r>
      <w:r w:rsidRPr="00336D8C">
        <w:rPr>
          <w:rFonts w:asciiTheme="minorHAnsi" w:hAnsiTheme="minorHAnsi"/>
          <w:spacing w:val="40"/>
        </w:rPr>
        <w:t xml:space="preserve"> </w:t>
      </w:r>
      <w:r w:rsidRPr="00336D8C">
        <w:rPr>
          <w:rFonts w:asciiTheme="minorHAnsi" w:hAnsiTheme="minorHAnsi"/>
        </w:rPr>
        <w:t>les différents acteurs rencontrés, sont :</w:t>
      </w:r>
    </w:p>
    <w:p w:rsidR="00A00128" w:rsidRPr="00336D8C" w:rsidRDefault="00A00128" w:rsidP="003F78F3">
      <w:pPr>
        <w:widowControl w:val="0"/>
        <w:numPr>
          <w:ilvl w:val="2"/>
          <w:numId w:val="96"/>
        </w:numPr>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Avis, préoccupations et recommandations suscités par le projet ;</w:t>
      </w:r>
    </w:p>
    <w:p w:rsidR="00A00128" w:rsidRPr="00336D8C" w:rsidRDefault="00A00128" w:rsidP="003F78F3">
      <w:pPr>
        <w:widowControl w:val="0"/>
        <w:numPr>
          <w:ilvl w:val="2"/>
          <w:numId w:val="96"/>
        </w:numPr>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Risques sociaux potentiellement induits par la mise en œuvre des activités du Projet ;</w:t>
      </w:r>
    </w:p>
    <w:p w:rsidR="00A00128" w:rsidRPr="00336D8C" w:rsidRDefault="00A00128" w:rsidP="003F78F3">
      <w:pPr>
        <w:widowControl w:val="0"/>
        <w:numPr>
          <w:ilvl w:val="2"/>
          <w:numId w:val="96"/>
        </w:numPr>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Mécanisme de gestion des conflits (identifier les procédures du mécanisme existant et utilisé par les communautés pour régler les conflits) ;</w:t>
      </w:r>
    </w:p>
    <w:p w:rsidR="00A00128" w:rsidRPr="00336D8C" w:rsidRDefault="00A00128" w:rsidP="003F78F3">
      <w:pPr>
        <w:widowControl w:val="0"/>
        <w:numPr>
          <w:ilvl w:val="2"/>
          <w:numId w:val="96"/>
        </w:numPr>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 xml:space="preserve">Impacts sur les activités socio-économiques des communautés et leurs moyens de subsistance </w:t>
      </w:r>
    </w:p>
    <w:p w:rsidR="00A00128" w:rsidRPr="00336D8C" w:rsidRDefault="00A00128" w:rsidP="003F78F3">
      <w:pPr>
        <w:widowControl w:val="0"/>
        <w:numPr>
          <w:ilvl w:val="2"/>
          <w:numId w:val="96"/>
        </w:numPr>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Mesures d’assistance spécifiques de restauration des moyens de subsistance et d’accompagnement recommandées au Projet ;</w:t>
      </w:r>
    </w:p>
    <w:p w:rsidR="00A00128" w:rsidRPr="00336D8C" w:rsidRDefault="00A00128" w:rsidP="003F78F3">
      <w:pPr>
        <w:widowControl w:val="0"/>
        <w:numPr>
          <w:ilvl w:val="2"/>
          <w:numId w:val="96"/>
        </w:numPr>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Préférences des communautés en termes de compensation et d’assistance ;</w:t>
      </w:r>
    </w:p>
    <w:p w:rsidR="00A00128" w:rsidRPr="00336D8C" w:rsidRDefault="00A00128" w:rsidP="003F78F3">
      <w:pPr>
        <w:widowControl w:val="0"/>
        <w:numPr>
          <w:ilvl w:val="2"/>
          <w:numId w:val="96"/>
        </w:numPr>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Les questions foncières, notamment les types de propriétés disponibles sur l’emprise du projet et les contraintes d’espace pour le recasement des PAP ;</w:t>
      </w:r>
    </w:p>
    <w:p w:rsidR="00A00128" w:rsidRPr="00336D8C" w:rsidRDefault="00A00128" w:rsidP="003F78F3">
      <w:pPr>
        <w:widowControl w:val="0"/>
        <w:numPr>
          <w:ilvl w:val="2"/>
          <w:numId w:val="96"/>
        </w:numPr>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Prise en compte de la dimension genre ;</w:t>
      </w:r>
    </w:p>
    <w:p w:rsidR="00A00128" w:rsidRPr="00336D8C" w:rsidRDefault="00A00128" w:rsidP="003F78F3">
      <w:pPr>
        <w:widowControl w:val="0"/>
        <w:numPr>
          <w:ilvl w:val="2"/>
          <w:numId w:val="96"/>
        </w:numPr>
        <w:autoSpaceDE w:val="0"/>
        <w:autoSpaceDN w:val="0"/>
        <w:spacing w:before="0" w:beforeAutospacing="0" w:after="0" w:afterAutospacing="0" w:line="240" w:lineRule="auto"/>
        <w:ind w:left="567" w:right="3" w:hanging="356"/>
        <w:rPr>
          <w:rFonts w:asciiTheme="minorHAnsi" w:hAnsiTheme="minorHAnsi"/>
        </w:rPr>
      </w:pPr>
      <w:r w:rsidRPr="00336D8C">
        <w:rPr>
          <w:rFonts w:asciiTheme="minorHAnsi" w:hAnsiTheme="minorHAnsi"/>
        </w:rPr>
        <w:t>Attentes et recommandations pour une bonne mise en œuvre du projet.</w:t>
      </w:r>
    </w:p>
    <w:p w:rsidR="00A00128" w:rsidRPr="00336D8C" w:rsidRDefault="00A00128" w:rsidP="00A00128">
      <w:pPr>
        <w:tabs>
          <w:tab w:val="left" w:pos="1898"/>
          <w:tab w:val="left" w:pos="1899"/>
        </w:tabs>
        <w:ind w:right="3"/>
        <w:rPr>
          <w:rFonts w:asciiTheme="minorHAnsi" w:hAnsiTheme="minorHAnsi"/>
        </w:rPr>
      </w:pPr>
    </w:p>
    <w:tbl>
      <w:tblPr>
        <w:tblStyle w:val="Grilledutableau"/>
        <w:tblW w:w="0" w:type="auto"/>
        <w:tblLook w:val="04A0" w:firstRow="1" w:lastRow="0" w:firstColumn="1" w:lastColumn="0" w:noHBand="0" w:noVBand="1"/>
      </w:tblPr>
      <w:tblGrid>
        <w:gridCol w:w="4897"/>
        <w:gridCol w:w="4957"/>
      </w:tblGrid>
      <w:tr w:rsidR="00A00128" w:rsidRPr="00336D8C" w:rsidTr="006E4FF7">
        <w:tc>
          <w:tcPr>
            <w:tcW w:w="4857" w:type="dxa"/>
          </w:tcPr>
          <w:p w:rsidR="00A00128" w:rsidRPr="00336D8C" w:rsidRDefault="00A00128" w:rsidP="00A00128">
            <w:pPr>
              <w:widowControl w:val="0"/>
              <w:tabs>
                <w:tab w:val="left" w:pos="1898"/>
                <w:tab w:val="left" w:pos="1899"/>
              </w:tabs>
              <w:autoSpaceDE w:val="0"/>
              <w:autoSpaceDN w:val="0"/>
              <w:ind w:right="3"/>
              <w:rPr>
                <w:rFonts w:asciiTheme="minorHAnsi" w:hAnsiTheme="minorHAnsi"/>
              </w:rPr>
            </w:pPr>
            <w:r w:rsidRPr="00336D8C">
              <w:rPr>
                <w:rFonts w:asciiTheme="minorHAnsi" w:hAnsiTheme="minorHAnsi"/>
                <w:noProof/>
                <w:lang w:val="en-US" w:bidi="ar-SA"/>
              </w:rPr>
              <w:lastRenderedPageBreak/>
              <w:drawing>
                <wp:inline distT="0" distB="0" distL="0" distR="0">
                  <wp:extent cx="2989352" cy="2510287"/>
                  <wp:effectExtent l="19050" t="0" r="1498" b="0"/>
                  <wp:docPr id="1943674279" name="Image 194367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10579" cy="2528112"/>
                          </a:xfrm>
                          <a:prstGeom prst="rect">
                            <a:avLst/>
                          </a:prstGeom>
                          <a:noFill/>
                          <a:ln>
                            <a:noFill/>
                          </a:ln>
                        </pic:spPr>
                      </pic:pic>
                    </a:graphicData>
                  </a:graphic>
                </wp:inline>
              </w:drawing>
            </w:r>
          </w:p>
        </w:tc>
        <w:tc>
          <w:tcPr>
            <w:tcW w:w="4857" w:type="dxa"/>
          </w:tcPr>
          <w:p w:rsidR="00A00128" w:rsidRPr="00336D8C" w:rsidRDefault="00A00128" w:rsidP="00A00128">
            <w:pPr>
              <w:widowControl w:val="0"/>
              <w:tabs>
                <w:tab w:val="left" w:pos="1898"/>
                <w:tab w:val="left" w:pos="1899"/>
              </w:tabs>
              <w:autoSpaceDE w:val="0"/>
              <w:autoSpaceDN w:val="0"/>
              <w:ind w:right="3"/>
              <w:rPr>
                <w:rFonts w:asciiTheme="minorHAnsi" w:hAnsiTheme="minorHAnsi"/>
              </w:rPr>
            </w:pPr>
            <w:r w:rsidRPr="00336D8C">
              <w:rPr>
                <w:rFonts w:asciiTheme="minorHAnsi" w:hAnsiTheme="minorHAnsi"/>
                <w:noProof/>
                <w:lang w:val="en-US" w:bidi="ar-SA"/>
              </w:rPr>
              <w:drawing>
                <wp:inline distT="0" distB="0" distL="0" distR="0">
                  <wp:extent cx="3022899" cy="2510287"/>
                  <wp:effectExtent l="19050" t="0" r="6051" b="0"/>
                  <wp:docPr id="1782733100" name="Image 178273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60187" cy="2541252"/>
                          </a:xfrm>
                          <a:prstGeom prst="rect">
                            <a:avLst/>
                          </a:prstGeom>
                          <a:noFill/>
                          <a:ln>
                            <a:noFill/>
                          </a:ln>
                        </pic:spPr>
                      </pic:pic>
                    </a:graphicData>
                  </a:graphic>
                </wp:inline>
              </w:drawing>
            </w:r>
          </w:p>
        </w:tc>
      </w:tr>
    </w:tbl>
    <w:p w:rsidR="00A00128" w:rsidRPr="00336D8C" w:rsidRDefault="00A00128" w:rsidP="00A00128">
      <w:pPr>
        <w:spacing w:after="0" w:line="264" w:lineRule="auto"/>
        <w:ind w:right="3"/>
        <w:jc w:val="center"/>
        <w:rPr>
          <w:rFonts w:asciiTheme="minorHAnsi" w:hAnsiTheme="minorHAnsi" w:cs="Times New Roman"/>
          <w:b/>
          <w:bCs/>
          <w:lang w:eastAsia="fr-FR"/>
        </w:rPr>
      </w:pPr>
      <w:r w:rsidRPr="00336D8C">
        <w:rPr>
          <w:rFonts w:asciiTheme="minorHAnsi" w:hAnsiTheme="minorHAnsi" w:cs="Times New Roman"/>
          <w:b/>
          <w:bCs/>
          <w:lang w:eastAsia="fr-FR"/>
        </w:rPr>
        <w:t>Photo 1 : Préoccupations et recommandations suscités par un PAP</w:t>
      </w:r>
    </w:p>
    <w:p w:rsidR="00A00128" w:rsidRPr="00336D8C" w:rsidRDefault="00A00128" w:rsidP="00A00128">
      <w:pPr>
        <w:tabs>
          <w:tab w:val="left" w:pos="1898"/>
          <w:tab w:val="left" w:pos="1899"/>
        </w:tabs>
        <w:ind w:right="3"/>
        <w:contextualSpacing/>
        <w:rPr>
          <w:rFonts w:asciiTheme="minorHAnsi" w:hAnsiTheme="minorHAnsi"/>
        </w:rPr>
      </w:pPr>
      <w:r w:rsidRPr="00336D8C">
        <w:rPr>
          <w:rFonts w:asciiTheme="minorHAnsi" w:hAnsiTheme="minorHAnsi"/>
        </w:rPr>
        <w:t xml:space="preserve"> </w:t>
      </w:r>
    </w:p>
    <w:p w:rsidR="00A00128" w:rsidRPr="00336D8C" w:rsidRDefault="00A00128" w:rsidP="00A00128">
      <w:pPr>
        <w:keepNext/>
        <w:tabs>
          <w:tab w:val="left" w:pos="1898"/>
          <w:tab w:val="left" w:pos="1899"/>
        </w:tabs>
        <w:ind w:right="3"/>
        <w:contextualSpacing/>
        <w:jc w:val="center"/>
        <w:rPr>
          <w:rFonts w:asciiTheme="minorHAnsi" w:hAnsiTheme="minorHAnsi"/>
        </w:rPr>
      </w:pPr>
      <w:r w:rsidRPr="00336D8C">
        <w:rPr>
          <w:rFonts w:asciiTheme="minorHAnsi" w:hAnsiTheme="minorHAnsi"/>
          <w:noProof/>
          <w:lang w:val="en-US" w:bidi="ar-SA"/>
        </w:rPr>
        <w:drawing>
          <wp:inline distT="0" distB="0" distL="0" distR="0">
            <wp:extent cx="4907559" cy="2979267"/>
            <wp:effectExtent l="0" t="0" r="0" b="0"/>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14062" cy="2983215"/>
                    </a:xfrm>
                    <a:prstGeom prst="rect">
                      <a:avLst/>
                    </a:prstGeom>
                    <a:noFill/>
                    <a:ln>
                      <a:noFill/>
                    </a:ln>
                  </pic:spPr>
                </pic:pic>
              </a:graphicData>
            </a:graphic>
          </wp:inline>
        </w:drawing>
      </w:r>
    </w:p>
    <w:p w:rsidR="00A00128" w:rsidRPr="00336D8C" w:rsidRDefault="00A00128" w:rsidP="00A00128">
      <w:pPr>
        <w:spacing w:after="0" w:line="264" w:lineRule="auto"/>
        <w:ind w:right="3"/>
        <w:jc w:val="center"/>
        <w:rPr>
          <w:rFonts w:asciiTheme="minorHAnsi" w:hAnsiTheme="minorHAnsi" w:cs="Times New Roman"/>
          <w:b/>
          <w:bCs/>
          <w:lang w:eastAsia="fr-FR"/>
        </w:rPr>
      </w:pPr>
      <w:r w:rsidRPr="00336D8C">
        <w:rPr>
          <w:rFonts w:asciiTheme="minorHAnsi" w:hAnsiTheme="minorHAnsi" w:cs="Times New Roman"/>
          <w:b/>
          <w:bCs/>
          <w:lang w:eastAsia="fr-FR"/>
        </w:rPr>
        <w:t>Photo 2 : Discussions des principaux thèmes abordés lors des entretiens</w:t>
      </w:r>
    </w:p>
    <w:p w:rsidR="00A00128" w:rsidRPr="00336D8C" w:rsidRDefault="00A00128" w:rsidP="00A00128">
      <w:pPr>
        <w:widowControl w:val="0"/>
        <w:tabs>
          <w:tab w:val="left" w:pos="2173"/>
        </w:tabs>
        <w:autoSpaceDE w:val="0"/>
        <w:autoSpaceDN w:val="0"/>
        <w:spacing w:before="0" w:beforeAutospacing="0" w:after="0" w:afterAutospacing="0" w:line="240" w:lineRule="auto"/>
        <w:ind w:right="3"/>
        <w:jc w:val="left"/>
        <w:outlineLvl w:val="8"/>
        <w:rPr>
          <w:rFonts w:asciiTheme="minorHAnsi" w:eastAsia="Tahoma" w:hAnsiTheme="minorHAnsi" w:cs="Tahoma"/>
          <w:b/>
          <w:bCs/>
          <w:lang w:bidi="ar-SA"/>
        </w:rPr>
      </w:pPr>
      <w:bookmarkStart w:id="586" w:name="10.5._ACTIVITÉS_D’INFORMATIONS_ET_DE_CON"/>
      <w:bookmarkStart w:id="587" w:name="_bookmark255"/>
      <w:bookmarkEnd w:id="586"/>
      <w:bookmarkEnd w:id="587"/>
    </w:p>
    <w:p w:rsidR="00A00128" w:rsidRPr="00336D8C" w:rsidRDefault="00A00128" w:rsidP="003F78F3">
      <w:pPr>
        <w:widowControl w:val="0"/>
        <w:numPr>
          <w:ilvl w:val="0"/>
          <w:numId w:val="99"/>
        </w:numPr>
        <w:tabs>
          <w:tab w:val="left" w:pos="2173"/>
        </w:tabs>
        <w:autoSpaceDE w:val="0"/>
        <w:autoSpaceDN w:val="0"/>
        <w:spacing w:before="0" w:beforeAutospacing="0" w:after="0" w:afterAutospacing="0" w:line="240" w:lineRule="auto"/>
        <w:ind w:right="3" w:hanging="284"/>
        <w:jc w:val="left"/>
        <w:outlineLvl w:val="8"/>
        <w:rPr>
          <w:rFonts w:asciiTheme="minorHAnsi" w:eastAsia="Tahoma" w:hAnsiTheme="minorHAnsi" w:cs="Tahoma"/>
          <w:b/>
          <w:bCs/>
          <w:lang w:bidi="ar-SA"/>
        </w:rPr>
      </w:pPr>
      <w:r w:rsidRPr="00336D8C">
        <w:rPr>
          <w:rFonts w:asciiTheme="minorHAnsi" w:eastAsia="Tahoma" w:hAnsiTheme="minorHAnsi" w:cs="Tahoma"/>
          <w:b/>
          <w:bCs/>
          <w:lang w:bidi="ar-SA"/>
        </w:rPr>
        <w:t>ACTIVITÉS D’INFORMATIONS ET DE CONSULTATIONS MENÉES LORS DE LA PRÉPARATION DU PATI-PAP</w:t>
      </w:r>
    </w:p>
    <w:p w:rsidR="00A00128" w:rsidRPr="00336D8C" w:rsidRDefault="00A00128" w:rsidP="00A00128">
      <w:pPr>
        <w:ind w:right="3"/>
        <w:rPr>
          <w:rFonts w:asciiTheme="minorHAnsi" w:hAnsiTheme="minorHAnsi"/>
        </w:rPr>
      </w:pPr>
      <w:r w:rsidRPr="00336D8C">
        <w:rPr>
          <w:rFonts w:asciiTheme="minorHAnsi" w:hAnsiTheme="minorHAnsi"/>
        </w:rPr>
        <w:t>Les</w:t>
      </w:r>
      <w:r w:rsidRPr="00336D8C">
        <w:rPr>
          <w:rFonts w:asciiTheme="minorHAnsi" w:hAnsiTheme="minorHAnsi"/>
          <w:spacing w:val="9"/>
        </w:rPr>
        <w:t xml:space="preserve"> </w:t>
      </w:r>
      <w:r w:rsidRPr="00336D8C">
        <w:rPr>
          <w:rFonts w:asciiTheme="minorHAnsi" w:hAnsiTheme="minorHAnsi"/>
        </w:rPr>
        <w:t>activités</w:t>
      </w:r>
      <w:r w:rsidRPr="00336D8C">
        <w:rPr>
          <w:rFonts w:asciiTheme="minorHAnsi" w:hAnsiTheme="minorHAnsi"/>
          <w:spacing w:val="11"/>
        </w:rPr>
        <w:t xml:space="preserve"> </w:t>
      </w:r>
      <w:r w:rsidRPr="00336D8C">
        <w:rPr>
          <w:rFonts w:asciiTheme="minorHAnsi" w:hAnsiTheme="minorHAnsi"/>
        </w:rPr>
        <w:t>d’informations</w:t>
      </w:r>
      <w:r w:rsidRPr="00336D8C">
        <w:rPr>
          <w:rFonts w:asciiTheme="minorHAnsi" w:hAnsiTheme="minorHAnsi"/>
          <w:spacing w:val="11"/>
        </w:rPr>
        <w:t xml:space="preserve"> </w:t>
      </w:r>
      <w:r w:rsidRPr="00336D8C">
        <w:rPr>
          <w:rFonts w:asciiTheme="minorHAnsi" w:hAnsiTheme="minorHAnsi"/>
        </w:rPr>
        <w:t>et</w:t>
      </w:r>
      <w:r w:rsidRPr="00336D8C">
        <w:rPr>
          <w:rFonts w:asciiTheme="minorHAnsi" w:hAnsiTheme="minorHAnsi"/>
          <w:spacing w:val="12"/>
        </w:rPr>
        <w:t xml:space="preserve"> </w:t>
      </w:r>
      <w:r w:rsidRPr="00336D8C">
        <w:rPr>
          <w:rFonts w:asciiTheme="minorHAnsi" w:hAnsiTheme="minorHAnsi"/>
        </w:rPr>
        <w:t>de</w:t>
      </w:r>
      <w:r w:rsidRPr="00336D8C">
        <w:rPr>
          <w:rFonts w:asciiTheme="minorHAnsi" w:hAnsiTheme="minorHAnsi"/>
          <w:spacing w:val="11"/>
        </w:rPr>
        <w:t xml:space="preserve"> </w:t>
      </w:r>
      <w:r w:rsidRPr="00336D8C">
        <w:rPr>
          <w:rFonts w:asciiTheme="minorHAnsi" w:hAnsiTheme="minorHAnsi"/>
        </w:rPr>
        <w:t>consultation</w:t>
      </w:r>
      <w:r w:rsidRPr="00336D8C">
        <w:rPr>
          <w:rFonts w:asciiTheme="minorHAnsi" w:hAnsiTheme="minorHAnsi"/>
          <w:spacing w:val="11"/>
        </w:rPr>
        <w:t xml:space="preserve"> </w:t>
      </w:r>
      <w:r w:rsidRPr="00336D8C">
        <w:rPr>
          <w:rFonts w:asciiTheme="minorHAnsi" w:hAnsiTheme="minorHAnsi"/>
        </w:rPr>
        <w:t>publique</w:t>
      </w:r>
      <w:r w:rsidRPr="00336D8C">
        <w:rPr>
          <w:rFonts w:asciiTheme="minorHAnsi" w:hAnsiTheme="minorHAnsi"/>
          <w:spacing w:val="11"/>
        </w:rPr>
        <w:t xml:space="preserve"> </w:t>
      </w:r>
      <w:r w:rsidRPr="00336D8C">
        <w:rPr>
          <w:rFonts w:asciiTheme="minorHAnsi" w:hAnsiTheme="minorHAnsi"/>
        </w:rPr>
        <w:t>ont</w:t>
      </w:r>
      <w:r w:rsidRPr="00336D8C">
        <w:rPr>
          <w:rFonts w:asciiTheme="minorHAnsi" w:hAnsiTheme="minorHAnsi"/>
          <w:spacing w:val="11"/>
        </w:rPr>
        <w:t xml:space="preserve"> </w:t>
      </w:r>
      <w:r w:rsidRPr="00336D8C">
        <w:rPr>
          <w:rFonts w:asciiTheme="minorHAnsi" w:hAnsiTheme="minorHAnsi"/>
        </w:rPr>
        <w:t>débuté</w:t>
      </w:r>
      <w:r w:rsidRPr="00336D8C">
        <w:rPr>
          <w:rFonts w:asciiTheme="minorHAnsi" w:hAnsiTheme="minorHAnsi"/>
          <w:spacing w:val="11"/>
        </w:rPr>
        <w:t xml:space="preserve"> </w:t>
      </w:r>
      <w:r w:rsidRPr="00336D8C">
        <w:rPr>
          <w:rFonts w:asciiTheme="minorHAnsi" w:hAnsiTheme="minorHAnsi"/>
        </w:rPr>
        <w:t>bien</w:t>
      </w:r>
      <w:r w:rsidRPr="00336D8C">
        <w:rPr>
          <w:rFonts w:asciiTheme="minorHAnsi" w:hAnsiTheme="minorHAnsi"/>
          <w:spacing w:val="11"/>
        </w:rPr>
        <w:t xml:space="preserve"> </w:t>
      </w:r>
      <w:r w:rsidRPr="00336D8C">
        <w:rPr>
          <w:rFonts w:asciiTheme="minorHAnsi" w:hAnsiTheme="minorHAnsi"/>
        </w:rPr>
        <w:t>avant</w:t>
      </w:r>
      <w:r w:rsidRPr="00336D8C">
        <w:rPr>
          <w:rFonts w:asciiTheme="minorHAnsi" w:hAnsiTheme="minorHAnsi"/>
          <w:spacing w:val="12"/>
        </w:rPr>
        <w:t xml:space="preserve"> </w:t>
      </w:r>
      <w:r w:rsidRPr="00336D8C">
        <w:rPr>
          <w:rFonts w:asciiTheme="minorHAnsi" w:hAnsiTheme="minorHAnsi"/>
        </w:rPr>
        <w:t>le</w:t>
      </w:r>
      <w:r w:rsidRPr="00336D8C">
        <w:rPr>
          <w:rFonts w:asciiTheme="minorHAnsi" w:hAnsiTheme="minorHAnsi"/>
          <w:spacing w:val="11"/>
        </w:rPr>
        <w:t xml:space="preserve"> </w:t>
      </w:r>
      <w:r w:rsidRPr="00336D8C">
        <w:rPr>
          <w:rFonts w:asciiTheme="minorHAnsi" w:hAnsiTheme="minorHAnsi"/>
          <w:spacing w:val="-2"/>
        </w:rPr>
        <w:t>démarrage</w:t>
      </w:r>
      <w:r w:rsidRPr="00336D8C">
        <w:rPr>
          <w:rFonts w:asciiTheme="minorHAnsi" w:hAnsiTheme="minorHAnsi"/>
        </w:rPr>
        <w:t xml:space="preserve"> de l’enquête socio-économique et du recensement sur le terrain.</w:t>
      </w:r>
      <w:r w:rsidRPr="00336D8C">
        <w:rPr>
          <w:rFonts w:asciiTheme="minorHAnsi" w:hAnsiTheme="minorHAnsi"/>
          <w:spacing w:val="40"/>
        </w:rPr>
        <w:t xml:space="preserve"> </w:t>
      </w:r>
      <w:r w:rsidRPr="00336D8C">
        <w:rPr>
          <w:rFonts w:asciiTheme="minorHAnsi" w:hAnsiTheme="minorHAnsi"/>
        </w:rPr>
        <w:t>Elles</w:t>
      </w:r>
      <w:r w:rsidRPr="00336D8C">
        <w:rPr>
          <w:rFonts w:asciiTheme="minorHAnsi" w:hAnsiTheme="minorHAnsi"/>
          <w:spacing w:val="-3"/>
        </w:rPr>
        <w:t xml:space="preserve"> </w:t>
      </w:r>
      <w:r w:rsidRPr="00336D8C">
        <w:rPr>
          <w:rFonts w:asciiTheme="minorHAnsi" w:hAnsiTheme="minorHAnsi"/>
        </w:rPr>
        <w:t>se sont</w:t>
      </w:r>
      <w:r w:rsidRPr="00336D8C">
        <w:rPr>
          <w:rFonts w:asciiTheme="minorHAnsi" w:hAnsiTheme="minorHAnsi"/>
          <w:spacing w:val="-2"/>
        </w:rPr>
        <w:t xml:space="preserve"> </w:t>
      </w:r>
      <w:r w:rsidRPr="00336D8C">
        <w:rPr>
          <w:rFonts w:asciiTheme="minorHAnsi" w:hAnsiTheme="minorHAnsi"/>
        </w:rPr>
        <w:t>déroulées</w:t>
      </w:r>
      <w:r w:rsidRPr="00336D8C">
        <w:rPr>
          <w:rFonts w:asciiTheme="minorHAnsi" w:hAnsiTheme="minorHAnsi"/>
          <w:spacing w:val="-3"/>
        </w:rPr>
        <w:t xml:space="preserve"> </w:t>
      </w:r>
      <w:r w:rsidRPr="00336D8C">
        <w:rPr>
          <w:rFonts w:asciiTheme="minorHAnsi" w:hAnsiTheme="minorHAnsi"/>
        </w:rPr>
        <w:t>selon</w:t>
      </w:r>
      <w:r w:rsidRPr="00336D8C">
        <w:rPr>
          <w:rFonts w:asciiTheme="minorHAnsi" w:hAnsiTheme="minorHAnsi"/>
          <w:spacing w:val="-4"/>
        </w:rPr>
        <w:t xml:space="preserve"> </w:t>
      </w:r>
      <w:r w:rsidRPr="00336D8C">
        <w:rPr>
          <w:rFonts w:asciiTheme="minorHAnsi" w:hAnsiTheme="minorHAnsi"/>
        </w:rPr>
        <w:t>un</w:t>
      </w:r>
      <w:r w:rsidRPr="00336D8C">
        <w:rPr>
          <w:rFonts w:asciiTheme="minorHAnsi" w:hAnsiTheme="minorHAnsi"/>
          <w:spacing w:val="-4"/>
        </w:rPr>
        <w:t xml:space="preserve"> </w:t>
      </w:r>
      <w:r w:rsidRPr="00336D8C">
        <w:rPr>
          <w:rFonts w:asciiTheme="minorHAnsi" w:hAnsiTheme="minorHAnsi"/>
        </w:rPr>
        <w:t>découpage</w:t>
      </w:r>
      <w:r w:rsidRPr="00336D8C">
        <w:rPr>
          <w:rFonts w:asciiTheme="minorHAnsi" w:hAnsiTheme="minorHAnsi"/>
          <w:spacing w:val="-4"/>
        </w:rPr>
        <w:t xml:space="preserve"> </w:t>
      </w:r>
      <w:r w:rsidRPr="00336D8C">
        <w:rPr>
          <w:rFonts w:asciiTheme="minorHAnsi" w:hAnsiTheme="minorHAnsi"/>
        </w:rPr>
        <w:t>en</w:t>
      </w:r>
      <w:r w:rsidRPr="00336D8C">
        <w:rPr>
          <w:rFonts w:asciiTheme="minorHAnsi" w:hAnsiTheme="minorHAnsi"/>
          <w:spacing w:val="-4"/>
        </w:rPr>
        <w:t xml:space="preserve"> </w:t>
      </w:r>
      <w:r w:rsidRPr="00336D8C">
        <w:rPr>
          <w:rFonts w:asciiTheme="minorHAnsi" w:hAnsiTheme="minorHAnsi"/>
        </w:rPr>
        <w:t>trois</w:t>
      </w:r>
      <w:r w:rsidRPr="00336D8C">
        <w:rPr>
          <w:rFonts w:asciiTheme="minorHAnsi" w:hAnsiTheme="minorHAnsi"/>
          <w:spacing w:val="-2"/>
        </w:rPr>
        <w:t xml:space="preserve"> </w:t>
      </w:r>
      <w:r w:rsidRPr="00336D8C">
        <w:rPr>
          <w:rFonts w:asciiTheme="minorHAnsi" w:hAnsiTheme="minorHAnsi"/>
        </w:rPr>
        <w:t>grandes</w:t>
      </w:r>
      <w:r w:rsidRPr="00336D8C">
        <w:rPr>
          <w:rFonts w:asciiTheme="minorHAnsi" w:hAnsiTheme="minorHAnsi"/>
          <w:spacing w:val="-4"/>
        </w:rPr>
        <w:t xml:space="preserve"> </w:t>
      </w:r>
      <w:r w:rsidRPr="00336D8C">
        <w:rPr>
          <w:rFonts w:asciiTheme="minorHAnsi" w:hAnsiTheme="minorHAnsi"/>
        </w:rPr>
        <w:t>étapes</w:t>
      </w:r>
      <w:r w:rsidRPr="00336D8C">
        <w:rPr>
          <w:rFonts w:asciiTheme="minorHAnsi" w:hAnsiTheme="minorHAnsi"/>
          <w:spacing w:val="-4"/>
        </w:rPr>
        <w:t xml:space="preserve"> </w:t>
      </w:r>
      <w:r w:rsidRPr="00336D8C">
        <w:rPr>
          <w:rFonts w:asciiTheme="minorHAnsi" w:hAnsiTheme="minorHAnsi"/>
        </w:rPr>
        <w:t>:</w:t>
      </w:r>
    </w:p>
    <w:p w:rsidR="00A00128" w:rsidRPr="00336D8C" w:rsidRDefault="00A00128" w:rsidP="003F78F3">
      <w:pPr>
        <w:widowControl w:val="0"/>
        <w:numPr>
          <w:ilvl w:val="2"/>
          <w:numId w:val="96"/>
        </w:numPr>
        <w:tabs>
          <w:tab w:val="left" w:pos="1898"/>
          <w:tab w:val="left" w:pos="1899"/>
        </w:tabs>
        <w:autoSpaceDE w:val="0"/>
        <w:autoSpaceDN w:val="0"/>
        <w:spacing w:before="0" w:beforeAutospacing="0" w:after="0" w:afterAutospacing="0" w:line="240" w:lineRule="auto"/>
        <w:ind w:left="426" w:right="3"/>
        <w:rPr>
          <w:rFonts w:asciiTheme="minorHAnsi" w:hAnsiTheme="minorHAnsi"/>
        </w:rPr>
      </w:pPr>
      <w:r w:rsidRPr="00336D8C">
        <w:rPr>
          <w:rFonts w:asciiTheme="minorHAnsi" w:hAnsiTheme="minorHAnsi"/>
        </w:rPr>
        <w:t>Étape</w:t>
      </w:r>
      <w:r w:rsidRPr="00336D8C">
        <w:rPr>
          <w:rFonts w:asciiTheme="minorHAnsi" w:hAnsiTheme="minorHAnsi"/>
          <w:spacing w:val="80"/>
        </w:rPr>
        <w:t xml:space="preserve"> </w:t>
      </w:r>
      <w:r w:rsidRPr="00336D8C">
        <w:rPr>
          <w:rFonts w:asciiTheme="minorHAnsi" w:hAnsiTheme="minorHAnsi"/>
        </w:rPr>
        <w:t>1</w:t>
      </w:r>
      <w:r w:rsidRPr="00336D8C">
        <w:rPr>
          <w:rFonts w:asciiTheme="minorHAnsi" w:hAnsiTheme="minorHAnsi"/>
          <w:spacing w:val="-3"/>
        </w:rPr>
        <w:t xml:space="preserve"> </w:t>
      </w:r>
      <w:r w:rsidRPr="00336D8C">
        <w:rPr>
          <w:rFonts w:asciiTheme="minorHAnsi" w:hAnsiTheme="minorHAnsi"/>
        </w:rPr>
        <w:t>:</w:t>
      </w:r>
      <w:r w:rsidRPr="00336D8C">
        <w:rPr>
          <w:rFonts w:asciiTheme="minorHAnsi" w:hAnsiTheme="minorHAnsi"/>
          <w:spacing w:val="80"/>
        </w:rPr>
        <w:t xml:space="preserve"> </w:t>
      </w:r>
      <w:r w:rsidRPr="00336D8C">
        <w:rPr>
          <w:rFonts w:asciiTheme="minorHAnsi" w:hAnsiTheme="minorHAnsi"/>
        </w:rPr>
        <w:t>Information</w:t>
      </w:r>
      <w:r w:rsidRPr="00336D8C">
        <w:rPr>
          <w:rFonts w:asciiTheme="minorHAnsi" w:hAnsiTheme="minorHAnsi"/>
          <w:spacing w:val="80"/>
        </w:rPr>
        <w:t xml:space="preserve"> </w:t>
      </w:r>
      <w:r w:rsidRPr="00336D8C">
        <w:rPr>
          <w:rFonts w:asciiTheme="minorHAnsi" w:hAnsiTheme="minorHAnsi"/>
        </w:rPr>
        <w:t>et</w:t>
      </w:r>
      <w:r w:rsidRPr="00336D8C">
        <w:rPr>
          <w:rFonts w:asciiTheme="minorHAnsi" w:hAnsiTheme="minorHAnsi"/>
          <w:spacing w:val="80"/>
        </w:rPr>
        <w:t xml:space="preserve"> </w:t>
      </w:r>
      <w:r w:rsidRPr="00336D8C">
        <w:rPr>
          <w:rFonts w:asciiTheme="minorHAnsi" w:hAnsiTheme="minorHAnsi"/>
        </w:rPr>
        <w:t>consultation</w:t>
      </w:r>
      <w:r w:rsidRPr="00336D8C">
        <w:rPr>
          <w:rFonts w:asciiTheme="minorHAnsi" w:hAnsiTheme="minorHAnsi"/>
          <w:spacing w:val="80"/>
        </w:rPr>
        <w:t xml:space="preserve"> </w:t>
      </w:r>
      <w:r w:rsidRPr="00336D8C">
        <w:rPr>
          <w:rFonts w:asciiTheme="minorHAnsi" w:hAnsiTheme="minorHAnsi"/>
        </w:rPr>
        <w:t>des</w:t>
      </w:r>
      <w:r w:rsidRPr="00336D8C">
        <w:rPr>
          <w:rFonts w:asciiTheme="minorHAnsi" w:hAnsiTheme="minorHAnsi"/>
          <w:spacing w:val="80"/>
        </w:rPr>
        <w:t xml:space="preserve"> </w:t>
      </w:r>
      <w:r w:rsidRPr="00336D8C">
        <w:rPr>
          <w:rFonts w:asciiTheme="minorHAnsi" w:hAnsiTheme="minorHAnsi"/>
        </w:rPr>
        <w:t>autorités</w:t>
      </w:r>
      <w:r w:rsidRPr="00336D8C">
        <w:rPr>
          <w:rFonts w:asciiTheme="minorHAnsi" w:hAnsiTheme="minorHAnsi"/>
          <w:spacing w:val="80"/>
        </w:rPr>
        <w:t xml:space="preserve"> </w:t>
      </w:r>
      <w:r w:rsidRPr="00336D8C">
        <w:rPr>
          <w:rFonts w:asciiTheme="minorHAnsi" w:hAnsiTheme="minorHAnsi"/>
        </w:rPr>
        <w:t>administratives</w:t>
      </w:r>
      <w:r w:rsidRPr="00336D8C">
        <w:rPr>
          <w:rFonts w:asciiTheme="minorHAnsi" w:hAnsiTheme="minorHAnsi"/>
          <w:spacing w:val="80"/>
        </w:rPr>
        <w:t xml:space="preserve"> </w:t>
      </w:r>
      <w:r w:rsidRPr="00336D8C">
        <w:rPr>
          <w:rFonts w:asciiTheme="minorHAnsi" w:hAnsiTheme="minorHAnsi"/>
        </w:rPr>
        <w:t>et</w:t>
      </w:r>
      <w:r w:rsidRPr="00336D8C">
        <w:rPr>
          <w:rFonts w:asciiTheme="minorHAnsi" w:hAnsiTheme="minorHAnsi"/>
          <w:spacing w:val="80"/>
        </w:rPr>
        <w:t xml:space="preserve"> </w:t>
      </w:r>
      <w:r w:rsidRPr="00336D8C">
        <w:rPr>
          <w:rFonts w:asciiTheme="minorHAnsi" w:hAnsiTheme="minorHAnsi"/>
        </w:rPr>
        <w:t>services techniques ;</w:t>
      </w:r>
    </w:p>
    <w:p w:rsidR="00A00128" w:rsidRPr="00336D8C" w:rsidRDefault="00A00128" w:rsidP="003F78F3">
      <w:pPr>
        <w:widowControl w:val="0"/>
        <w:numPr>
          <w:ilvl w:val="2"/>
          <w:numId w:val="96"/>
        </w:numPr>
        <w:tabs>
          <w:tab w:val="left" w:pos="1898"/>
          <w:tab w:val="left" w:pos="1899"/>
        </w:tabs>
        <w:autoSpaceDE w:val="0"/>
        <w:autoSpaceDN w:val="0"/>
        <w:spacing w:before="0" w:beforeAutospacing="0" w:after="0" w:afterAutospacing="0" w:line="240" w:lineRule="auto"/>
        <w:ind w:left="426" w:right="3"/>
        <w:jc w:val="left"/>
        <w:rPr>
          <w:rFonts w:asciiTheme="minorHAnsi" w:hAnsiTheme="minorHAnsi"/>
        </w:rPr>
      </w:pPr>
      <w:r w:rsidRPr="00336D8C">
        <w:rPr>
          <w:rFonts w:asciiTheme="minorHAnsi" w:hAnsiTheme="minorHAnsi"/>
        </w:rPr>
        <w:t>Étape</w:t>
      </w:r>
      <w:r w:rsidRPr="00336D8C">
        <w:rPr>
          <w:rFonts w:asciiTheme="minorHAnsi" w:hAnsiTheme="minorHAnsi"/>
          <w:spacing w:val="40"/>
        </w:rPr>
        <w:t xml:space="preserve"> </w:t>
      </w:r>
      <w:r w:rsidRPr="00336D8C">
        <w:rPr>
          <w:rFonts w:asciiTheme="minorHAnsi" w:hAnsiTheme="minorHAnsi"/>
        </w:rPr>
        <w:t>2</w:t>
      </w:r>
      <w:r w:rsidRPr="00336D8C">
        <w:rPr>
          <w:rFonts w:asciiTheme="minorHAnsi" w:hAnsiTheme="minorHAnsi"/>
          <w:spacing w:val="-4"/>
        </w:rPr>
        <w:t xml:space="preserve"> </w:t>
      </w:r>
      <w:r w:rsidRPr="00336D8C">
        <w:rPr>
          <w:rFonts w:asciiTheme="minorHAnsi" w:hAnsiTheme="minorHAnsi"/>
        </w:rPr>
        <w:t>:</w:t>
      </w:r>
      <w:r w:rsidRPr="00336D8C">
        <w:rPr>
          <w:rFonts w:asciiTheme="minorHAnsi" w:hAnsiTheme="minorHAnsi"/>
          <w:spacing w:val="40"/>
        </w:rPr>
        <w:t xml:space="preserve"> </w:t>
      </w:r>
      <w:r w:rsidRPr="00336D8C">
        <w:rPr>
          <w:rFonts w:asciiTheme="minorHAnsi" w:hAnsiTheme="minorHAnsi"/>
        </w:rPr>
        <w:t>Information</w:t>
      </w:r>
      <w:r w:rsidRPr="00336D8C">
        <w:rPr>
          <w:rFonts w:asciiTheme="minorHAnsi" w:hAnsiTheme="minorHAnsi"/>
          <w:spacing w:val="40"/>
        </w:rPr>
        <w:t xml:space="preserve"> </w:t>
      </w:r>
      <w:r w:rsidRPr="00336D8C">
        <w:rPr>
          <w:rFonts w:asciiTheme="minorHAnsi" w:hAnsiTheme="minorHAnsi"/>
        </w:rPr>
        <w:t>et</w:t>
      </w:r>
      <w:r w:rsidRPr="00336D8C">
        <w:rPr>
          <w:rFonts w:asciiTheme="minorHAnsi" w:hAnsiTheme="minorHAnsi"/>
          <w:spacing w:val="78"/>
        </w:rPr>
        <w:t xml:space="preserve"> </w:t>
      </w:r>
      <w:r w:rsidRPr="00336D8C">
        <w:rPr>
          <w:rFonts w:asciiTheme="minorHAnsi" w:hAnsiTheme="minorHAnsi"/>
        </w:rPr>
        <w:t>consultation</w:t>
      </w:r>
      <w:r w:rsidRPr="00336D8C">
        <w:rPr>
          <w:rFonts w:asciiTheme="minorHAnsi" w:hAnsiTheme="minorHAnsi"/>
          <w:spacing w:val="40"/>
        </w:rPr>
        <w:t xml:space="preserve"> </w:t>
      </w:r>
      <w:r w:rsidRPr="00336D8C">
        <w:rPr>
          <w:rFonts w:asciiTheme="minorHAnsi" w:hAnsiTheme="minorHAnsi"/>
        </w:rPr>
        <w:t>(assemblées)</w:t>
      </w:r>
      <w:r w:rsidRPr="00336D8C">
        <w:rPr>
          <w:rFonts w:asciiTheme="minorHAnsi" w:hAnsiTheme="minorHAnsi"/>
          <w:spacing w:val="40"/>
        </w:rPr>
        <w:t xml:space="preserve"> </w:t>
      </w:r>
      <w:r w:rsidRPr="00336D8C">
        <w:rPr>
          <w:rFonts w:asciiTheme="minorHAnsi" w:hAnsiTheme="minorHAnsi"/>
        </w:rPr>
        <w:t>des</w:t>
      </w:r>
      <w:r w:rsidRPr="00336D8C">
        <w:rPr>
          <w:rFonts w:asciiTheme="minorHAnsi" w:hAnsiTheme="minorHAnsi"/>
          <w:spacing w:val="40"/>
        </w:rPr>
        <w:t xml:space="preserve"> </w:t>
      </w:r>
      <w:r w:rsidRPr="00336D8C">
        <w:rPr>
          <w:rFonts w:asciiTheme="minorHAnsi" w:hAnsiTheme="minorHAnsi"/>
        </w:rPr>
        <w:t>communautés</w:t>
      </w:r>
      <w:r w:rsidRPr="00336D8C">
        <w:rPr>
          <w:rFonts w:asciiTheme="minorHAnsi" w:hAnsiTheme="minorHAnsi"/>
          <w:spacing w:val="40"/>
        </w:rPr>
        <w:t xml:space="preserve"> </w:t>
      </w:r>
      <w:r w:rsidRPr="00336D8C">
        <w:rPr>
          <w:rFonts w:asciiTheme="minorHAnsi" w:hAnsiTheme="minorHAnsi"/>
        </w:rPr>
        <w:t>affectées</w:t>
      </w:r>
      <w:r w:rsidRPr="00336D8C">
        <w:rPr>
          <w:rFonts w:asciiTheme="minorHAnsi" w:hAnsiTheme="minorHAnsi"/>
          <w:spacing w:val="40"/>
        </w:rPr>
        <w:t xml:space="preserve"> </w:t>
      </w:r>
      <w:r w:rsidRPr="00336D8C">
        <w:rPr>
          <w:rFonts w:asciiTheme="minorHAnsi" w:hAnsiTheme="minorHAnsi"/>
        </w:rPr>
        <w:t>(focus groupes) ;</w:t>
      </w:r>
    </w:p>
    <w:p w:rsidR="00A00128" w:rsidRPr="00336D8C" w:rsidRDefault="00A00128" w:rsidP="003F78F3">
      <w:pPr>
        <w:widowControl w:val="0"/>
        <w:numPr>
          <w:ilvl w:val="2"/>
          <w:numId w:val="96"/>
        </w:numPr>
        <w:tabs>
          <w:tab w:val="left" w:pos="1898"/>
          <w:tab w:val="left" w:pos="1899"/>
        </w:tabs>
        <w:autoSpaceDE w:val="0"/>
        <w:autoSpaceDN w:val="0"/>
        <w:spacing w:before="0" w:beforeAutospacing="0" w:after="0" w:afterAutospacing="0" w:line="240" w:lineRule="auto"/>
        <w:ind w:left="426" w:right="3"/>
        <w:jc w:val="left"/>
        <w:rPr>
          <w:rFonts w:asciiTheme="minorHAnsi" w:hAnsiTheme="minorHAnsi"/>
        </w:rPr>
      </w:pPr>
      <w:r w:rsidRPr="00336D8C">
        <w:rPr>
          <w:rFonts w:asciiTheme="minorHAnsi" w:hAnsiTheme="minorHAnsi"/>
        </w:rPr>
        <w:t>Étape 3</w:t>
      </w:r>
      <w:r w:rsidRPr="00336D8C">
        <w:rPr>
          <w:rFonts w:asciiTheme="minorHAnsi" w:hAnsiTheme="minorHAnsi"/>
          <w:spacing w:val="-4"/>
        </w:rPr>
        <w:t xml:space="preserve"> </w:t>
      </w:r>
      <w:r w:rsidRPr="00336D8C">
        <w:rPr>
          <w:rFonts w:asciiTheme="minorHAnsi" w:hAnsiTheme="minorHAnsi"/>
        </w:rPr>
        <w:t>: Consultations individuelles des Personnes Affectées par le Projet (PAP), lors du recensement et des enquêtes socio-économiques.</w:t>
      </w:r>
    </w:p>
    <w:p w:rsidR="00A00128" w:rsidRPr="00336D8C" w:rsidRDefault="00A00128" w:rsidP="00A00128">
      <w:pPr>
        <w:widowControl w:val="0"/>
        <w:autoSpaceDE w:val="0"/>
        <w:autoSpaceDN w:val="0"/>
        <w:spacing w:before="0" w:beforeAutospacing="0" w:after="0" w:afterAutospacing="0" w:line="240" w:lineRule="auto"/>
        <w:ind w:right="3"/>
        <w:jc w:val="left"/>
        <w:rPr>
          <w:rFonts w:asciiTheme="minorHAnsi" w:eastAsia="Tahoma" w:hAnsiTheme="minorHAnsi" w:cs="Tahoma"/>
          <w:b/>
          <w:bCs/>
          <w:lang w:bidi="ar-SA"/>
        </w:rPr>
      </w:pPr>
    </w:p>
    <w:p w:rsidR="00A00128" w:rsidRPr="00336D8C" w:rsidRDefault="00A00128" w:rsidP="00A00128">
      <w:pPr>
        <w:widowControl w:val="0"/>
        <w:autoSpaceDE w:val="0"/>
        <w:autoSpaceDN w:val="0"/>
        <w:spacing w:before="0" w:beforeAutospacing="0" w:after="0" w:afterAutospacing="0" w:line="240" w:lineRule="auto"/>
        <w:ind w:right="3"/>
        <w:jc w:val="left"/>
        <w:rPr>
          <w:rFonts w:asciiTheme="minorHAnsi" w:eastAsia="Tahoma" w:hAnsiTheme="minorHAnsi" w:cs="Tahoma"/>
          <w:b/>
          <w:bCs/>
          <w:lang w:bidi="ar-SA"/>
        </w:rPr>
      </w:pPr>
      <w:r w:rsidRPr="00336D8C">
        <w:rPr>
          <w:rFonts w:asciiTheme="minorHAnsi" w:eastAsia="Tahoma" w:hAnsiTheme="minorHAnsi" w:cs="Tahoma"/>
          <w:b/>
          <w:bCs/>
          <w:lang w:bidi="ar-SA"/>
        </w:rPr>
        <w:t>Étape</w:t>
      </w:r>
      <w:r w:rsidRPr="00336D8C">
        <w:rPr>
          <w:rFonts w:asciiTheme="minorHAnsi" w:eastAsia="Tahoma" w:hAnsiTheme="minorHAnsi" w:cs="Tahoma"/>
          <w:b/>
          <w:bCs/>
          <w:spacing w:val="-4"/>
          <w:lang w:bidi="ar-SA"/>
        </w:rPr>
        <w:t xml:space="preserve"> </w:t>
      </w:r>
      <w:r w:rsidRPr="00336D8C">
        <w:rPr>
          <w:rFonts w:asciiTheme="minorHAnsi" w:eastAsia="Tahoma" w:hAnsiTheme="minorHAnsi" w:cs="Tahoma"/>
          <w:b/>
          <w:bCs/>
          <w:lang w:bidi="ar-SA"/>
        </w:rPr>
        <w:t>1</w:t>
      </w:r>
      <w:r w:rsidRPr="00336D8C">
        <w:rPr>
          <w:rFonts w:asciiTheme="minorHAnsi" w:eastAsia="Tahoma" w:hAnsiTheme="minorHAnsi" w:cs="Tahoma"/>
          <w:b/>
          <w:bCs/>
          <w:spacing w:val="-1"/>
          <w:lang w:bidi="ar-SA"/>
        </w:rPr>
        <w:t xml:space="preserve"> </w:t>
      </w:r>
      <w:r w:rsidRPr="00336D8C">
        <w:rPr>
          <w:rFonts w:asciiTheme="minorHAnsi" w:eastAsia="Tahoma" w:hAnsiTheme="minorHAnsi" w:cs="Tahoma"/>
          <w:b/>
          <w:bCs/>
          <w:lang w:bidi="ar-SA"/>
        </w:rPr>
        <w:t>:</w:t>
      </w:r>
      <w:r w:rsidRPr="00336D8C">
        <w:rPr>
          <w:rFonts w:asciiTheme="minorHAnsi" w:eastAsia="Tahoma" w:hAnsiTheme="minorHAnsi" w:cs="Tahoma"/>
          <w:b/>
          <w:bCs/>
          <w:spacing w:val="-5"/>
          <w:lang w:bidi="ar-SA"/>
        </w:rPr>
        <w:t xml:space="preserve"> </w:t>
      </w:r>
      <w:r w:rsidRPr="00336D8C">
        <w:rPr>
          <w:rFonts w:asciiTheme="minorHAnsi" w:eastAsia="Tahoma" w:hAnsiTheme="minorHAnsi" w:cs="Tahoma"/>
          <w:b/>
          <w:bCs/>
          <w:lang w:bidi="ar-SA"/>
        </w:rPr>
        <w:t>Information</w:t>
      </w:r>
      <w:r w:rsidRPr="00336D8C">
        <w:rPr>
          <w:rFonts w:asciiTheme="minorHAnsi" w:eastAsia="Tahoma" w:hAnsiTheme="minorHAnsi" w:cs="Tahoma"/>
          <w:b/>
          <w:bCs/>
          <w:spacing w:val="-3"/>
          <w:lang w:bidi="ar-SA"/>
        </w:rPr>
        <w:t xml:space="preserve"> </w:t>
      </w:r>
      <w:r w:rsidRPr="00336D8C">
        <w:rPr>
          <w:rFonts w:asciiTheme="minorHAnsi" w:eastAsia="Tahoma" w:hAnsiTheme="minorHAnsi" w:cs="Tahoma"/>
          <w:b/>
          <w:bCs/>
          <w:lang w:bidi="ar-SA"/>
        </w:rPr>
        <w:t>et</w:t>
      </w:r>
      <w:r w:rsidRPr="00336D8C">
        <w:rPr>
          <w:rFonts w:asciiTheme="minorHAnsi" w:eastAsia="Tahoma" w:hAnsiTheme="minorHAnsi" w:cs="Tahoma"/>
          <w:b/>
          <w:bCs/>
          <w:spacing w:val="-2"/>
          <w:lang w:bidi="ar-SA"/>
        </w:rPr>
        <w:t xml:space="preserve"> </w:t>
      </w:r>
      <w:r w:rsidRPr="00336D8C">
        <w:rPr>
          <w:rFonts w:asciiTheme="minorHAnsi" w:eastAsia="Tahoma" w:hAnsiTheme="minorHAnsi" w:cs="Tahoma"/>
          <w:b/>
          <w:bCs/>
          <w:lang w:bidi="ar-SA"/>
        </w:rPr>
        <w:t>consultation</w:t>
      </w:r>
      <w:r w:rsidRPr="00336D8C">
        <w:rPr>
          <w:rFonts w:asciiTheme="minorHAnsi" w:eastAsia="Tahoma" w:hAnsiTheme="minorHAnsi" w:cs="Tahoma"/>
          <w:b/>
          <w:bCs/>
          <w:spacing w:val="-4"/>
          <w:lang w:bidi="ar-SA"/>
        </w:rPr>
        <w:t xml:space="preserve"> </w:t>
      </w:r>
      <w:r w:rsidRPr="00336D8C">
        <w:rPr>
          <w:rFonts w:asciiTheme="minorHAnsi" w:eastAsia="Tahoma" w:hAnsiTheme="minorHAnsi" w:cs="Tahoma"/>
          <w:b/>
          <w:bCs/>
          <w:lang w:bidi="ar-SA"/>
        </w:rPr>
        <w:t>des</w:t>
      </w:r>
      <w:r w:rsidRPr="00336D8C">
        <w:rPr>
          <w:rFonts w:asciiTheme="minorHAnsi" w:eastAsia="Tahoma" w:hAnsiTheme="minorHAnsi" w:cs="Tahoma"/>
          <w:b/>
          <w:bCs/>
          <w:spacing w:val="-3"/>
          <w:lang w:bidi="ar-SA"/>
        </w:rPr>
        <w:t xml:space="preserve"> </w:t>
      </w:r>
      <w:r w:rsidRPr="00336D8C">
        <w:rPr>
          <w:rFonts w:asciiTheme="minorHAnsi" w:eastAsia="Tahoma" w:hAnsiTheme="minorHAnsi" w:cs="Tahoma"/>
          <w:b/>
          <w:bCs/>
          <w:lang w:bidi="ar-SA"/>
        </w:rPr>
        <w:t>autorités</w:t>
      </w:r>
      <w:r w:rsidRPr="00336D8C">
        <w:rPr>
          <w:rFonts w:asciiTheme="minorHAnsi" w:eastAsia="Tahoma" w:hAnsiTheme="minorHAnsi" w:cs="Tahoma"/>
          <w:b/>
          <w:bCs/>
          <w:spacing w:val="-3"/>
          <w:lang w:bidi="ar-SA"/>
        </w:rPr>
        <w:t xml:space="preserve"> </w:t>
      </w:r>
      <w:r w:rsidRPr="00336D8C">
        <w:rPr>
          <w:rFonts w:asciiTheme="minorHAnsi" w:eastAsia="Tahoma" w:hAnsiTheme="minorHAnsi" w:cs="Tahoma"/>
          <w:b/>
          <w:bCs/>
          <w:lang w:bidi="ar-SA"/>
        </w:rPr>
        <w:t>administratives</w:t>
      </w:r>
      <w:r w:rsidRPr="00336D8C">
        <w:rPr>
          <w:rFonts w:asciiTheme="minorHAnsi" w:eastAsia="Tahoma" w:hAnsiTheme="minorHAnsi" w:cs="Tahoma"/>
          <w:b/>
          <w:bCs/>
          <w:spacing w:val="-2"/>
          <w:lang w:bidi="ar-SA"/>
        </w:rPr>
        <w:t xml:space="preserve"> </w:t>
      </w:r>
      <w:r w:rsidRPr="00336D8C">
        <w:rPr>
          <w:rFonts w:asciiTheme="minorHAnsi" w:eastAsia="Tahoma" w:hAnsiTheme="minorHAnsi" w:cs="Tahoma"/>
          <w:b/>
          <w:bCs/>
          <w:lang w:bidi="ar-SA"/>
        </w:rPr>
        <w:t>et</w:t>
      </w:r>
      <w:r w:rsidRPr="00336D8C">
        <w:rPr>
          <w:rFonts w:asciiTheme="minorHAnsi" w:eastAsia="Tahoma" w:hAnsiTheme="minorHAnsi" w:cs="Tahoma"/>
          <w:b/>
          <w:bCs/>
          <w:spacing w:val="-3"/>
          <w:lang w:bidi="ar-SA"/>
        </w:rPr>
        <w:t xml:space="preserve"> </w:t>
      </w:r>
      <w:r w:rsidRPr="00336D8C">
        <w:rPr>
          <w:rFonts w:asciiTheme="minorHAnsi" w:eastAsia="Tahoma" w:hAnsiTheme="minorHAnsi" w:cs="Tahoma"/>
          <w:b/>
          <w:bCs/>
          <w:lang w:bidi="ar-SA"/>
        </w:rPr>
        <w:t xml:space="preserve">services </w:t>
      </w:r>
      <w:r w:rsidRPr="00336D8C">
        <w:rPr>
          <w:rFonts w:asciiTheme="minorHAnsi" w:eastAsia="Tahoma" w:hAnsiTheme="minorHAnsi" w:cs="Tahoma"/>
          <w:b/>
          <w:bCs/>
          <w:spacing w:val="-2"/>
          <w:lang w:bidi="ar-SA"/>
        </w:rPr>
        <w:t>techniques</w:t>
      </w:r>
    </w:p>
    <w:p w:rsidR="00A00128" w:rsidRPr="00336D8C" w:rsidRDefault="00A00128" w:rsidP="00A00128">
      <w:pPr>
        <w:ind w:right="3"/>
        <w:rPr>
          <w:rFonts w:asciiTheme="minorHAnsi" w:hAnsiTheme="minorHAnsi"/>
        </w:rPr>
      </w:pPr>
      <w:r w:rsidRPr="00336D8C">
        <w:rPr>
          <w:rFonts w:asciiTheme="minorHAnsi" w:hAnsiTheme="minorHAnsi"/>
        </w:rPr>
        <w:t>Les autorités administratives (Province, Caïdat, Pachalik, Commune concernée, représentants locaux de l’ONEE) ont</w:t>
      </w:r>
      <w:r w:rsidRPr="00336D8C">
        <w:rPr>
          <w:rFonts w:asciiTheme="minorHAnsi" w:hAnsiTheme="minorHAnsi"/>
          <w:spacing w:val="-5"/>
        </w:rPr>
        <w:t xml:space="preserve"> </w:t>
      </w:r>
      <w:r w:rsidRPr="00336D8C">
        <w:rPr>
          <w:rFonts w:asciiTheme="minorHAnsi" w:hAnsiTheme="minorHAnsi"/>
        </w:rPr>
        <w:t>été</w:t>
      </w:r>
      <w:r w:rsidRPr="00336D8C">
        <w:rPr>
          <w:rFonts w:asciiTheme="minorHAnsi" w:hAnsiTheme="minorHAnsi"/>
          <w:spacing w:val="-8"/>
        </w:rPr>
        <w:t xml:space="preserve"> </w:t>
      </w:r>
      <w:r w:rsidRPr="00336D8C">
        <w:rPr>
          <w:rFonts w:asciiTheme="minorHAnsi" w:hAnsiTheme="minorHAnsi"/>
        </w:rPr>
        <w:t>consultées.</w:t>
      </w:r>
      <w:r w:rsidRPr="00336D8C">
        <w:rPr>
          <w:rFonts w:asciiTheme="minorHAnsi" w:hAnsiTheme="minorHAnsi"/>
          <w:spacing w:val="-5"/>
        </w:rPr>
        <w:t xml:space="preserve"> </w:t>
      </w:r>
      <w:r w:rsidRPr="00336D8C">
        <w:rPr>
          <w:rFonts w:asciiTheme="minorHAnsi" w:hAnsiTheme="minorHAnsi"/>
        </w:rPr>
        <w:t>Ces</w:t>
      </w:r>
      <w:r w:rsidRPr="00336D8C">
        <w:rPr>
          <w:rFonts w:asciiTheme="minorHAnsi" w:hAnsiTheme="minorHAnsi"/>
          <w:spacing w:val="-6"/>
        </w:rPr>
        <w:t xml:space="preserve"> </w:t>
      </w:r>
      <w:r w:rsidRPr="00336D8C">
        <w:rPr>
          <w:rFonts w:asciiTheme="minorHAnsi" w:hAnsiTheme="minorHAnsi"/>
        </w:rPr>
        <w:t>autorités</w:t>
      </w:r>
      <w:r w:rsidRPr="00336D8C">
        <w:rPr>
          <w:rFonts w:asciiTheme="minorHAnsi" w:hAnsiTheme="minorHAnsi"/>
          <w:spacing w:val="-7"/>
        </w:rPr>
        <w:t xml:space="preserve"> </w:t>
      </w:r>
      <w:r w:rsidRPr="00336D8C">
        <w:rPr>
          <w:rFonts w:asciiTheme="minorHAnsi" w:hAnsiTheme="minorHAnsi"/>
        </w:rPr>
        <w:t>ont</w:t>
      </w:r>
      <w:r w:rsidRPr="00336D8C">
        <w:rPr>
          <w:rFonts w:asciiTheme="minorHAnsi" w:hAnsiTheme="minorHAnsi"/>
          <w:spacing w:val="-7"/>
        </w:rPr>
        <w:t xml:space="preserve"> </w:t>
      </w:r>
      <w:r w:rsidRPr="00336D8C">
        <w:rPr>
          <w:rFonts w:asciiTheme="minorHAnsi" w:hAnsiTheme="minorHAnsi"/>
        </w:rPr>
        <w:t>été</w:t>
      </w:r>
      <w:r w:rsidRPr="00336D8C">
        <w:rPr>
          <w:rFonts w:asciiTheme="minorHAnsi" w:hAnsiTheme="minorHAnsi"/>
          <w:spacing w:val="-7"/>
        </w:rPr>
        <w:t xml:space="preserve"> </w:t>
      </w:r>
      <w:r w:rsidRPr="00336D8C">
        <w:rPr>
          <w:rFonts w:asciiTheme="minorHAnsi" w:hAnsiTheme="minorHAnsi"/>
        </w:rPr>
        <w:t>informées</w:t>
      </w:r>
      <w:r w:rsidRPr="00336D8C">
        <w:rPr>
          <w:rFonts w:asciiTheme="minorHAnsi" w:hAnsiTheme="minorHAnsi"/>
          <w:spacing w:val="-6"/>
        </w:rPr>
        <w:t xml:space="preserve"> </w:t>
      </w:r>
      <w:r w:rsidRPr="00336D8C">
        <w:rPr>
          <w:rFonts w:asciiTheme="minorHAnsi" w:hAnsiTheme="minorHAnsi"/>
        </w:rPr>
        <w:t>de</w:t>
      </w:r>
      <w:r w:rsidRPr="00336D8C">
        <w:rPr>
          <w:rFonts w:asciiTheme="minorHAnsi" w:hAnsiTheme="minorHAnsi"/>
          <w:spacing w:val="-7"/>
        </w:rPr>
        <w:t xml:space="preserve"> </w:t>
      </w:r>
      <w:r w:rsidRPr="00336D8C">
        <w:rPr>
          <w:rFonts w:asciiTheme="minorHAnsi" w:hAnsiTheme="minorHAnsi"/>
        </w:rPr>
        <w:t>la</w:t>
      </w:r>
      <w:r w:rsidRPr="00336D8C">
        <w:rPr>
          <w:rFonts w:asciiTheme="minorHAnsi" w:hAnsiTheme="minorHAnsi"/>
          <w:spacing w:val="-6"/>
        </w:rPr>
        <w:t xml:space="preserve"> </w:t>
      </w:r>
      <w:r w:rsidRPr="00336D8C">
        <w:rPr>
          <w:rFonts w:asciiTheme="minorHAnsi" w:hAnsiTheme="minorHAnsi"/>
        </w:rPr>
        <w:t>mission</w:t>
      </w:r>
      <w:r w:rsidRPr="00336D8C">
        <w:rPr>
          <w:rFonts w:asciiTheme="minorHAnsi" w:hAnsiTheme="minorHAnsi"/>
          <w:spacing w:val="-9"/>
        </w:rPr>
        <w:t xml:space="preserve"> </w:t>
      </w:r>
      <w:r w:rsidRPr="00336D8C">
        <w:rPr>
          <w:rFonts w:asciiTheme="minorHAnsi" w:hAnsiTheme="minorHAnsi"/>
        </w:rPr>
        <w:t>de</w:t>
      </w:r>
      <w:r w:rsidRPr="00336D8C">
        <w:rPr>
          <w:rFonts w:asciiTheme="minorHAnsi" w:hAnsiTheme="minorHAnsi"/>
          <w:spacing w:val="-6"/>
        </w:rPr>
        <w:t xml:space="preserve"> </w:t>
      </w:r>
      <w:r w:rsidRPr="00336D8C">
        <w:rPr>
          <w:rFonts w:asciiTheme="minorHAnsi" w:hAnsiTheme="minorHAnsi"/>
        </w:rPr>
        <w:t>mise</w:t>
      </w:r>
      <w:r w:rsidRPr="00336D8C">
        <w:rPr>
          <w:rFonts w:asciiTheme="minorHAnsi" w:hAnsiTheme="minorHAnsi"/>
          <w:spacing w:val="-7"/>
        </w:rPr>
        <w:t xml:space="preserve"> </w:t>
      </w:r>
      <w:r w:rsidRPr="00336D8C">
        <w:rPr>
          <w:rFonts w:asciiTheme="minorHAnsi" w:hAnsiTheme="minorHAnsi"/>
        </w:rPr>
        <w:t>à</w:t>
      </w:r>
      <w:r w:rsidRPr="00336D8C">
        <w:rPr>
          <w:rFonts w:asciiTheme="minorHAnsi" w:hAnsiTheme="minorHAnsi"/>
          <w:spacing w:val="-8"/>
        </w:rPr>
        <w:t xml:space="preserve"> </w:t>
      </w:r>
      <w:r w:rsidRPr="00336D8C">
        <w:rPr>
          <w:rFonts w:asciiTheme="minorHAnsi" w:hAnsiTheme="minorHAnsi"/>
        </w:rPr>
        <w:t>jour</w:t>
      </w:r>
      <w:r w:rsidRPr="00336D8C">
        <w:rPr>
          <w:rFonts w:asciiTheme="minorHAnsi" w:hAnsiTheme="minorHAnsi"/>
          <w:spacing w:val="-6"/>
        </w:rPr>
        <w:t xml:space="preserve"> </w:t>
      </w:r>
      <w:r w:rsidRPr="00336D8C">
        <w:rPr>
          <w:rFonts w:asciiTheme="minorHAnsi" w:hAnsiTheme="minorHAnsi"/>
        </w:rPr>
        <w:t>du PATI-PAP, de l’organisation dudit mandat comprenant l’établissement du plan parcellaire, les enquêtes socioéconomiques et de recensement dans les emprises du projet, et de la nécessité d’organiser des rencontres d’informations</w:t>
      </w:r>
      <w:r w:rsidRPr="00336D8C">
        <w:rPr>
          <w:rFonts w:asciiTheme="minorHAnsi" w:hAnsiTheme="minorHAnsi"/>
          <w:spacing w:val="-11"/>
        </w:rPr>
        <w:t xml:space="preserve"> </w:t>
      </w:r>
      <w:r w:rsidRPr="00336D8C">
        <w:rPr>
          <w:rFonts w:asciiTheme="minorHAnsi" w:hAnsiTheme="minorHAnsi"/>
        </w:rPr>
        <w:t>auprès</w:t>
      </w:r>
      <w:r w:rsidRPr="00336D8C">
        <w:rPr>
          <w:rFonts w:asciiTheme="minorHAnsi" w:hAnsiTheme="minorHAnsi"/>
          <w:spacing w:val="-12"/>
        </w:rPr>
        <w:t xml:space="preserve"> </w:t>
      </w:r>
      <w:r w:rsidRPr="00336D8C">
        <w:rPr>
          <w:rFonts w:asciiTheme="minorHAnsi" w:hAnsiTheme="minorHAnsi"/>
        </w:rPr>
        <w:t>des</w:t>
      </w:r>
      <w:r w:rsidRPr="00336D8C">
        <w:rPr>
          <w:rFonts w:asciiTheme="minorHAnsi" w:hAnsiTheme="minorHAnsi"/>
          <w:spacing w:val="-12"/>
        </w:rPr>
        <w:t xml:space="preserve"> </w:t>
      </w:r>
      <w:r w:rsidRPr="00336D8C">
        <w:rPr>
          <w:rFonts w:asciiTheme="minorHAnsi" w:hAnsiTheme="minorHAnsi"/>
        </w:rPr>
        <w:t>services</w:t>
      </w:r>
      <w:r w:rsidRPr="00336D8C">
        <w:rPr>
          <w:rFonts w:asciiTheme="minorHAnsi" w:hAnsiTheme="minorHAnsi"/>
          <w:spacing w:val="-12"/>
        </w:rPr>
        <w:t xml:space="preserve"> </w:t>
      </w:r>
      <w:r w:rsidRPr="00336D8C">
        <w:rPr>
          <w:rFonts w:asciiTheme="minorHAnsi" w:hAnsiTheme="minorHAnsi"/>
        </w:rPr>
        <w:t>techniques</w:t>
      </w:r>
      <w:r w:rsidRPr="00336D8C">
        <w:rPr>
          <w:rFonts w:asciiTheme="minorHAnsi" w:hAnsiTheme="minorHAnsi"/>
          <w:spacing w:val="-12"/>
        </w:rPr>
        <w:t xml:space="preserve"> </w:t>
      </w:r>
      <w:r w:rsidRPr="00336D8C">
        <w:rPr>
          <w:rFonts w:asciiTheme="minorHAnsi" w:hAnsiTheme="minorHAnsi"/>
        </w:rPr>
        <w:t>et</w:t>
      </w:r>
      <w:r w:rsidRPr="00336D8C">
        <w:rPr>
          <w:rFonts w:asciiTheme="minorHAnsi" w:hAnsiTheme="minorHAnsi"/>
          <w:spacing w:val="-11"/>
        </w:rPr>
        <w:t xml:space="preserve"> communautés</w:t>
      </w:r>
      <w:r w:rsidRPr="00336D8C">
        <w:rPr>
          <w:rFonts w:asciiTheme="minorHAnsi" w:hAnsiTheme="minorHAnsi"/>
          <w:spacing w:val="-12"/>
        </w:rPr>
        <w:t xml:space="preserve"> </w:t>
      </w:r>
      <w:r w:rsidRPr="00336D8C">
        <w:rPr>
          <w:rFonts w:asciiTheme="minorHAnsi" w:hAnsiTheme="minorHAnsi"/>
        </w:rPr>
        <w:t>affectées</w:t>
      </w:r>
      <w:r w:rsidRPr="00336D8C">
        <w:rPr>
          <w:rFonts w:asciiTheme="minorHAnsi" w:hAnsiTheme="minorHAnsi"/>
          <w:spacing w:val="-12"/>
        </w:rPr>
        <w:t xml:space="preserve"> </w:t>
      </w:r>
      <w:r w:rsidRPr="00336D8C">
        <w:rPr>
          <w:rFonts w:asciiTheme="minorHAnsi" w:hAnsiTheme="minorHAnsi"/>
        </w:rPr>
        <w:t>aux</w:t>
      </w:r>
      <w:r w:rsidRPr="00336D8C">
        <w:rPr>
          <w:rFonts w:asciiTheme="minorHAnsi" w:hAnsiTheme="minorHAnsi"/>
          <w:spacing w:val="-10"/>
        </w:rPr>
        <w:t xml:space="preserve"> </w:t>
      </w:r>
      <w:r w:rsidRPr="00336D8C">
        <w:rPr>
          <w:rFonts w:asciiTheme="minorHAnsi" w:hAnsiTheme="minorHAnsi"/>
        </w:rPr>
        <w:t>fins</w:t>
      </w:r>
      <w:r w:rsidRPr="00336D8C">
        <w:rPr>
          <w:rFonts w:asciiTheme="minorHAnsi" w:hAnsiTheme="minorHAnsi"/>
          <w:spacing w:val="-12"/>
        </w:rPr>
        <w:t xml:space="preserve"> </w:t>
      </w:r>
      <w:r w:rsidRPr="00336D8C">
        <w:rPr>
          <w:rFonts w:asciiTheme="minorHAnsi" w:hAnsiTheme="minorHAnsi"/>
        </w:rPr>
        <w:t>de leur présenter le projet, recueillir leurs avis et préoccupations sur l'expropriation.</w:t>
      </w:r>
      <w:bookmarkStart w:id="588" w:name="_bookmark256"/>
      <w:bookmarkEnd w:id="588"/>
    </w:p>
    <w:p w:rsidR="00A00128" w:rsidRPr="00336D8C" w:rsidRDefault="00A00128" w:rsidP="00A00128">
      <w:pPr>
        <w:widowControl w:val="0"/>
        <w:autoSpaceDE w:val="0"/>
        <w:autoSpaceDN w:val="0"/>
        <w:spacing w:before="0" w:beforeAutospacing="0" w:after="0" w:afterAutospacing="0" w:line="240" w:lineRule="auto"/>
        <w:ind w:right="3"/>
        <w:rPr>
          <w:rFonts w:asciiTheme="minorHAnsi" w:eastAsia="Tahoma" w:hAnsiTheme="minorHAnsi" w:cs="Tahoma"/>
          <w:b/>
          <w:bCs/>
          <w:lang w:bidi="ar-SA"/>
        </w:rPr>
      </w:pPr>
      <w:r w:rsidRPr="00336D8C">
        <w:rPr>
          <w:rFonts w:asciiTheme="minorHAnsi" w:eastAsia="Tahoma" w:hAnsiTheme="minorHAnsi" w:cs="Tahoma"/>
          <w:b/>
          <w:bCs/>
          <w:lang w:bidi="ar-SA"/>
        </w:rPr>
        <w:t>Étape</w:t>
      </w:r>
      <w:r w:rsidRPr="00336D8C">
        <w:rPr>
          <w:rFonts w:asciiTheme="minorHAnsi" w:eastAsia="Tahoma" w:hAnsiTheme="minorHAnsi" w:cs="Tahoma"/>
          <w:b/>
          <w:bCs/>
          <w:spacing w:val="-4"/>
          <w:lang w:bidi="ar-SA"/>
        </w:rPr>
        <w:t xml:space="preserve"> </w:t>
      </w:r>
      <w:r w:rsidRPr="00336D8C">
        <w:rPr>
          <w:rFonts w:asciiTheme="minorHAnsi" w:eastAsia="Tahoma" w:hAnsiTheme="minorHAnsi" w:cs="Tahoma"/>
          <w:b/>
          <w:bCs/>
          <w:lang w:bidi="ar-SA"/>
        </w:rPr>
        <w:t>2</w:t>
      </w:r>
      <w:r w:rsidRPr="00336D8C">
        <w:rPr>
          <w:rFonts w:asciiTheme="minorHAnsi" w:eastAsia="Tahoma" w:hAnsiTheme="minorHAnsi" w:cs="Tahoma"/>
          <w:b/>
          <w:bCs/>
          <w:spacing w:val="-2"/>
          <w:lang w:bidi="ar-SA"/>
        </w:rPr>
        <w:t xml:space="preserve"> </w:t>
      </w:r>
      <w:r w:rsidRPr="00336D8C">
        <w:rPr>
          <w:rFonts w:asciiTheme="minorHAnsi" w:eastAsia="Tahoma" w:hAnsiTheme="minorHAnsi" w:cs="Tahoma"/>
          <w:b/>
          <w:bCs/>
          <w:lang w:bidi="ar-SA"/>
        </w:rPr>
        <w:t>:</w:t>
      </w:r>
      <w:r w:rsidRPr="00336D8C">
        <w:rPr>
          <w:rFonts w:asciiTheme="minorHAnsi" w:eastAsia="Tahoma" w:hAnsiTheme="minorHAnsi" w:cs="Tahoma"/>
          <w:b/>
          <w:bCs/>
          <w:spacing w:val="-5"/>
          <w:lang w:bidi="ar-SA"/>
        </w:rPr>
        <w:t xml:space="preserve"> </w:t>
      </w:r>
      <w:r w:rsidRPr="00336D8C">
        <w:rPr>
          <w:rFonts w:asciiTheme="minorHAnsi" w:eastAsia="Tahoma" w:hAnsiTheme="minorHAnsi" w:cs="Tahoma"/>
          <w:b/>
          <w:bCs/>
          <w:lang w:bidi="ar-SA"/>
        </w:rPr>
        <w:t>Information</w:t>
      </w:r>
      <w:r w:rsidRPr="00336D8C">
        <w:rPr>
          <w:rFonts w:asciiTheme="minorHAnsi" w:eastAsia="Tahoma" w:hAnsiTheme="minorHAnsi" w:cs="Tahoma"/>
          <w:b/>
          <w:bCs/>
          <w:spacing w:val="-4"/>
          <w:lang w:bidi="ar-SA"/>
        </w:rPr>
        <w:t xml:space="preserve"> </w:t>
      </w:r>
      <w:r w:rsidRPr="00336D8C">
        <w:rPr>
          <w:rFonts w:asciiTheme="minorHAnsi" w:eastAsia="Tahoma" w:hAnsiTheme="minorHAnsi" w:cs="Tahoma"/>
          <w:b/>
          <w:bCs/>
          <w:lang w:bidi="ar-SA"/>
        </w:rPr>
        <w:t>et</w:t>
      </w:r>
      <w:r w:rsidRPr="00336D8C">
        <w:rPr>
          <w:rFonts w:asciiTheme="minorHAnsi" w:eastAsia="Tahoma" w:hAnsiTheme="minorHAnsi" w:cs="Tahoma"/>
          <w:b/>
          <w:bCs/>
          <w:spacing w:val="-3"/>
          <w:lang w:bidi="ar-SA"/>
        </w:rPr>
        <w:t xml:space="preserve"> </w:t>
      </w:r>
      <w:r w:rsidRPr="00336D8C">
        <w:rPr>
          <w:rFonts w:asciiTheme="minorHAnsi" w:eastAsia="Tahoma" w:hAnsiTheme="minorHAnsi" w:cs="Tahoma"/>
          <w:b/>
          <w:bCs/>
          <w:lang w:bidi="ar-SA"/>
        </w:rPr>
        <w:t>consultation</w:t>
      </w:r>
      <w:r w:rsidRPr="00336D8C">
        <w:rPr>
          <w:rFonts w:asciiTheme="minorHAnsi" w:eastAsia="Tahoma" w:hAnsiTheme="minorHAnsi" w:cs="Tahoma"/>
          <w:b/>
          <w:bCs/>
          <w:spacing w:val="-4"/>
          <w:lang w:bidi="ar-SA"/>
        </w:rPr>
        <w:t xml:space="preserve"> </w:t>
      </w:r>
      <w:r w:rsidRPr="00336D8C">
        <w:rPr>
          <w:rFonts w:asciiTheme="minorHAnsi" w:eastAsia="Tahoma" w:hAnsiTheme="minorHAnsi" w:cs="Tahoma"/>
          <w:b/>
          <w:bCs/>
          <w:lang w:bidi="ar-SA"/>
        </w:rPr>
        <w:t>des</w:t>
      </w:r>
      <w:r w:rsidRPr="00336D8C">
        <w:rPr>
          <w:rFonts w:asciiTheme="minorHAnsi" w:eastAsia="Tahoma" w:hAnsiTheme="minorHAnsi" w:cs="Tahoma"/>
          <w:b/>
          <w:bCs/>
          <w:spacing w:val="-3"/>
          <w:lang w:bidi="ar-SA"/>
        </w:rPr>
        <w:t xml:space="preserve"> </w:t>
      </w:r>
      <w:r w:rsidRPr="00336D8C">
        <w:rPr>
          <w:rFonts w:asciiTheme="minorHAnsi" w:eastAsia="Tahoma" w:hAnsiTheme="minorHAnsi" w:cs="Tahoma"/>
          <w:b/>
          <w:bCs/>
          <w:lang w:bidi="ar-SA"/>
        </w:rPr>
        <w:t>communautés</w:t>
      </w:r>
      <w:r w:rsidRPr="00336D8C">
        <w:rPr>
          <w:rFonts w:asciiTheme="minorHAnsi" w:eastAsia="Tahoma" w:hAnsiTheme="minorHAnsi" w:cs="Tahoma"/>
          <w:b/>
          <w:bCs/>
          <w:spacing w:val="-4"/>
          <w:lang w:bidi="ar-SA"/>
        </w:rPr>
        <w:t xml:space="preserve"> </w:t>
      </w:r>
      <w:r w:rsidRPr="00336D8C">
        <w:rPr>
          <w:rFonts w:asciiTheme="minorHAnsi" w:eastAsia="Tahoma" w:hAnsiTheme="minorHAnsi" w:cs="Tahoma"/>
          <w:b/>
          <w:bCs/>
          <w:lang w:bidi="ar-SA"/>
        </w:rPr>
        <w:t>affectées</w:t>
      </w:r>
      <w:r w:rsidRPr="00336D8C">
        <w:rPr>
          <w:rFonts w:asciiTheme="minorHAnsi" w:eastAsia="Tahoma" w:hAnsiTheme="minorHAnsi" w:cs="Tahoma"/>
          <w:b/>
          <w:bCs/>
          <w:spacing w:val="-5"/>
          <w:lang w:bidi="ar-SA"/>
        </w:rPr>
        <w:t xml:space="preserve"> </w:t>
      </w:r>
    </w:p>
    <w:p w:rsidR="00A00128" w:rsidRPr="00336D8C" w:rsidRDefault="00A00128" w:rsidP="00A00128">
      <w:pPr>
        <w:ind w:right="3"/>
        <w:rPr>
          <w:rFonts w:asciiTheme="minorHAnsi" w:hAnsiTheme="minorHAnsi"/>
        </w:rPr>
      </w:pPr>
      <w:r w:rsidRPr="00336D8C">
        <w:rPr>
          <w:rFonts w:asciiTheme="minorHAnsi" w:hAnsiTheme="minorHAnsi"/>
        </w:rPr>
        <w:t>S’agissant</w:t>
      </w:r>
      <w:r w:rsidRPr="00336D8C">
        <w:rPr>
          <w:rFonts w:asciiTheme="minorHAnsi" w:hAnsiTheme="minorHAnsi"/>
          <w:spacing w:val="-18"/>
        </w:rPr>
        <w:t xml:space="preserve"> </w:t>
      </w:r>
      <w:r w:rsidRPr="00336D8C">
        <w:rPr>
          <w:rFonts w:asciiTheme="minorHAnsi" w:hAnsiTheme="minorHAnsi"/>
        </w:rPr>
        <w:t>des</w:t>
      </w:r>
      <w:r w:rsidRPr="00336D8C">
        <w:rPr>
          <w:rFonts w:asciiTheme="minorHAnsi" w:hAnsiTheme="minorHAnsi"/>
          <w:spacing w:val="-17"/>
        </w:rPr>
        <w:t xml:space="preserve"> </w:t>
      </w:r>
      <w:r w:rsidRPr="00336D8C">
        <w:rPr>
          <w:rFonts w:asciiTheme="minorHAnsi" w:hAnsiTheme="minorHAnsi"/>
        </w:rPr>
        <w:t>communautés</w:t>
      </w:r>
      <w:r w:rsidRPr="00336D8C">
        <w:rPr>
          <w:rFonts w:asciiTheme="minorHAnsi" w:hAnsiTheme="minorHAnsi"/>
          <w:spacing w:val="-17"/>
        </w:rPr>
        <w:t xml:space="preserve"> </w:t>
      </w:r>
      <w:r w:rsidRPr="00336D8C">
        <w:rPr>
          <w:rFonts w:asciiTheme="minorHAnsi" w:hAnsiTheme="minorHAnsi"/>
        </w:rPr>
        <w:t>affectées,</w:t>
      </w:r>
      <w:r w:rsidRPr="00336D8C">
        <w:rPr>
          <w:rFonts w:asciiTheme="minorHAnsi" w:hAnsiTheme="minorHAnsi"/>
          <w:spacing w:val="-17"/>
        </w:rPr>
        <w:t xml:space="preserve"> </w:t>
      </w:r>
      <w:r w:rsidRPr="00336D8C">
        <w:rPr>
          <w:rFonts w:asciiTheme="minorHAnsi" w:hAnsiTheme="minorHAnsi"/>
        </w:rPr>
        <w:t>les</w:t>
      </w:r>
      <w:r w:rsidRPr="00336D8C">
        <w:rPr>
          <w:rFonts w:asciiTheme="minorHAnsi" w:hAnsiTheme="minorHAnsi"/>
          <w:spacing w:val="-17"/>
        </w:rPr>
        <w:t xml:space="preserve"> </w:t>
      </w:r>
      <w:r w:rsidRPr="00336D8C">
        <w:rPr>
          <w:rFonts w:asciiTheme="minorHAnsi" w:hAnsiTheme="minorHAnsi"/>
        </w:rPr>
        <w:t>rencontres</w:t>
      </w:r>
      <w:r w:rsidRPr="00336D8C">
        <w:rPr>
          <w:rFonts w:asciiTheme="minorHAnsi" w:hAnsiTheme="minorHAnsi"/>
          <w:spacing w:val="-18"/>
        </w:rPr>
        <w:t xml:space="preserve"> </w:t>
      </w:r>
      <w:r w:rsidRPr="00336D8C">
        <w:rPr>
          <w:rFonts w:asciiTheme="minorHAnsi" w:hAnsiTheme="minorHAnsi"/>
        </w:rPr>
        <w:t>ont</w:t>
      </w:r>
      <w:r w:rsidRPr="00336D8C">
        <w:rPr>
          <w:rFonts w:asciiTheme="minorHAnsi" w:hAnsiTheme="minorHAnsi"/>
          <w:spacing w:val="-17"/>
        </w:rPr>
        <w:t xml:space="preserve"> </w:t>
      </w:r>
      <w:r w:rsidRPr="00336D8C">
        <w:rPr>
          <w:rFonts w:asciiTheme="minorHAnsi" w:hAnsiTheme="minorHAnsi"/>
        </w:rPr>
        <w:t>été</w:t>
      </w:r>
      <w:r w:rsidRPr="00336D8C">
        <w:rPr>
          <w:rFonts w:asciiTheme="minorHAnsi" w:hAnsiTheme="minorHAnsi"/>
          <w:spacing w:val="-17"/>
        </w:rPr>
        <w:t xml:space="preserve"> </w:t>
      </w:r>
      <w:r w:rsidRPr="00336D8C">
        <w:rPr>
          <w:rFonts w:asciiTheme="minorHAnsi" w:hAnsiTheme="minorHAnsi"/>
        </w:rPr>
        <w:t>tenues</w:t>
      </w:r>
      <w:r w:rsidRPr="00336D8C">
        <w:rPr>
          <w:rFonts w:asciiTheme="minorHAnsi" w:hAnsiTheme="minorHAnsi"/>
          <w:spacing w:val="-18"/>
        </w:rPr>
        <w:t xml:space="preserve"> </w:t>
      </w:r>
      <w:r w:rsidRPr="00336D8C">
        <w:rPr>
          <w:rFonts w:asciiTheme="minorHAnsi" w:hAnsiTheme="minorHAnsi"/>
        </w:rPr>
        <w:t>au</w:t>
      </w:r>
      <w:r w:rsidRPr="00336D8C">
        <w:rPr>
          <w:rFonts w:asciiTheme="minorHAnsi" w:hAnsiTheme="minorHAnsi"/>
          <w:spacing w:val="-17"/>
        </w:rPr>
        <w:t xml:space="preserve"> </w:t>
      </w:r>
      <w:r w:rsidRPr="00336D8C">
        <w:rPr>
          <w:rFonts w:asciiTheme="minorHAnsi" w:hAnsiTheme="minorHAnsi"/>
        </w:rPr>
        <w:t>niveau des communes sous forme d’assemblée. Outre les thématiques abordées ci-dessus, les discussions spécifiques ont tourné autour des points suivants :</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426" w:right="3" w:hanging="356"/>
        <w:jc w:val="left"/>
        <w:rPr>
          <w:rFonts w:asciiTheme="minorHAnsi" w:hAnsiTheme="minorHAnsi"/>
        </w:rPr>
      </w:pPr>
      <w:r w:rsidRPr="00336D8C">
        <w:rPr>
          <w:rFonts w:asciiTheme="minorHAnsi" w:hAnsiTheme="minorHAnsi"/>
        </w:rPr>
        <w:t>La</w:t>
      </w:r>
      <w:r w:rsidRPr="00336D8C">
        <w:rPr>
          <w:rFonts w:asciiTheme="minorHAnsi" w:hAnsiTheme="minorHAnsi"/>
          <w:spacing w:val="-5"/>
        </w:rPr>
        <w:t xml:space="preserve"> </w:t>
      </w:r>
      <w:r w:rsidRPr="00336D8C">
        <w:rPr>
          <w:rFonts w:asciiTheme="minorHAnsi" w:hAnsiTheme="minorHAnsi"/>
        </w:rPr>
        <w:t>présentation</w:t>
      </w:r>
      <w:r w:rsidRPr="00336D8C">
        <w:rPr>
          <w:rFonts w:asciiTheme="minorHAnsi" w:hAnsiTheme="minorHAnsi"/>
          <w:spacing w:val="-3"/>
        </w:rPr>
        <w:t xml:space="preserve"> </w:t>
      </w:r>
      <w:r w:rsidRPr="00336D8C">
        <w:rPr>
          <w:rFonts w:asciiTheme="minorHAnsi" w:hAnsiTheme="minorHAnsi"/>
        </w:rPr>
        <w:t>du</w:t>
      </w:r>
      <w:r w:rsidRPr="00336D8C">
        <w:rPr>
          <w:rFonts w:asciiTheme="minorHAnsi" w:hAnsiTheme="minorHAnsi"/>
          <w:spacing w:val="-6"/>
        </w:rPr>
        <w:t xml:space="preserve"> </w:t>
      </w:r>
      <w:r w:rsidRPr="00336D8C">
        <w:rPr>
          <w:rFonts w:asciiTheme="minorHAnsi" w:hAnsiTheme="minorHAnsi"/>
        </w:rPr>
        <w:t>projet</w:t>
      </w:r>
      <w:r w:rsidRPr="00336D8C">
        <w:rPr>
          <w:rFonts w:asciiTheme="minorHAnsi" w:hAnsiTheme="minorHAnsi"/>
          <w:spacing w:val="-2"/>
        </w:rPr>
        <w:t xml:space="preserve"> </w:t>
      </w:r>
      <w:r w:rsidRPr="00336D8C">
        <w:rPr>
          <w:rFonts w:asciiTheme="minorHAnsi" w:hAnsiTheme="minorHAnsi"/>
        </w:rPr>
        <w:t>et</w:t>
      </w:r>
      <w:r w:rsidRPr="00336D8C">
        <w:rPr>
          <w:rFonts w:asciiTheme="minorHAnsi" w:hAnsiTheme="minorHAnsi"/>
          <w:spacing w:val="-3"/>
        </w:rPr>
        <w:t xml:space="preserve"> </w:t>
      </w:r>
      <w:r w:rsidRPr="00336D8C">
        <w:rPr>
          <w:rFonts w:asciiTheme="minorHAnsi" w:hAnsiTheme="minorHAnsi"/>
        </w:rPr>
        <w:t>des</w:t>
      </w:r>
      <w:r w:rsidRPr="00336D8C">
        <w:rPr>
          <w:rFonts w:asciiTheme="minorHAnsi" w:hAnsiTheme="minorHAnsi"/>
          <w:spacing w:val="-4"/>
        </w:rPr>
        <w:t xml:space="preserve"> </w:t>
      </w:r>
      <w:r w:rsidRPr="00336D8C">
        <w:rPr>
          <w:rFonts w:asciiTheme="minorHAnsi" w:hAnsiTheme="minorHAnsi"/>
        </w:rPr>
        <w:t>emprises</w:t>
      </w:r>
      <w:r w:rsidRPr="00336D8C">
        <w:rPr>
          <w:rFonts w:asciiTheme="minorHAnsi" w:hAnsiTheme="minorHAnsi"/>
          <w:spacing w:val="-6"/>
        </w:rPr>
        <w:t xml:space="preserve"> </w:t>
      </w:r>
      <w:r w:rsidRPr="00336D8C">
        <w:rPr>
          <w:rFonts w:asciiTheme="minorHAnsi" w:hAnsiTheme="minorHAnsi"/>
        </w:rPr>
        <w:t>des</w:t>
      </w:r>
      <w:r w:rsidRPr="00336D8C">
        <w:rPr>
          <w:rFonts w:asciiTheme="minorHAnsi" w:hAnsiTheme="minorHAnsi"/>
          <w:spacing w:val="-5"/>
        </w:rPr>
        <w:t xml:space="preserve"> </w:t>
      </w:r>
      <w:r w:rsidRPr="00336D8C">
        <w:rPr>
          <w:rFonts w:asciiTheme="minorHAnsi" w:hAnsiTheme="minorHAnsi"/>
        </w:rPr>
        <w:t>travaux</w:t>
      </w:r>
      <w:r w:rsidRPr="00336D8C">
        <w:rPr>
          <w:rFonts w:asciiTheme="minorHAnsi" w:hAnsiTheme="minorHAnsi"/>
          <w:spacing w:val="-2"/>
        </w:rPr>
        <w:t xml:space="preserve"> </w:t>
      </w:r>
      <w:r w:rsidRPr="00336D8C">
        <w:rPr>
          <w:rFonts w:asciiTheme="minorHAnsi" w:hAnsiTheme="minorHAnsi"/>
        </w:rPr>
        <w:t>avec</w:t>
      </w:r>
      <w:r w:rsidRPr="00336D8C">
        <w:rPr>
          <w:rFonts w:asciiTheme="minorHAnsi" w:hAnsiTheme="minorHAnsi"/>
          <w:spacing w:val="-5"/>
        </w:rPr>
        <w:t xml:space="preserve"> </w:t>
      </w:r>
      <w:r w:rsidRPr="00336D8C">
        <w:rPr>
          <w:rFonts w:asciiTheme="minorHAnsi" w:hAnsiTheme="minorHAnsi"/>
        </w:rPr>
        <w:t>cartes</w:t>
      </w:r>
      <w:r w:rsidRPr="00336D8C">
        <w:rPr>
          <w:rFonts w:asciiTheme="minorHAnsi" w:hAnsiTheme="minorHAnsi"/>
          <w:spacing w:val="-3"/>
        </w:rPr>
        <w:t xml:space="preserve"> </w:t>
      </w:r>
      <w:r w:rsidRPr="00336D8C">
        <w:rPr>
          <w:rFonts w:asciiTheme="minorHAnsi" w:hAnsiTheme="minorHAnsi"/>
        </w:rPr>
        <w:t>à</w:t>
      </w:r>
      <w:r w:rsidRPr="00336D8C">
        <w:rPr>
          <w:rFonts w:asciiTheme="minorHAnsi" w:hAnsiTheme="minorHAnsi"/>
          <w:spacing w:val="-4"/>
        </w:rPr>
        <w:t xml:space="preserve"> </w:t>
      </w:r>
      <w:r w:rsidRPr="00336D8C">
        <w:rPr>
          <w:rFonts w:asciiTheme="minorHAnsi" w:hAnsiTheme="minorHAnsi"/>
        </w:rPr>
        <w:t>l’appui</w:t>
      </w:r>
      <w:r w:rsidRPr="00336D8C">
        <w:rPr>
          <w:rFonts w:asciiTheme="minorHAnsi" w:hAnsiTheme="minorHAnsi"/>
          <w:spacing w:val="-6"/>
        </w:rPr>
        <w:t xml:space="preserve"> </w:t>
      </w:r>
      <w:r w:rsidRPr="00336D8C">
        <w:rPr>
          <w:rFonts w:asciiTheme="minorHAnsi" w:hAnsiTheme="minorHAnsi"/>
          <w:spacing w:val="-10"/>
        </w:rPr>
        <w:t>;</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426" w:right="3" w:hanging="356"/>
        <w:jc w:val="left"/>
        <w:rPr>
          <w:rFonts w:asciiTheme="minorHAnsi" w:hAnsiTheme="minorHAnsi"/>
        </w:rPr>
      </w:pPr>
      <w:r w:rsidRPr="00336D8C">
        <w:rPr>
          <w:rFonts w:asciiTheme="minorHAnsi" w:hAnsiTheme="minorHAnsi"/>
        </w:rPr>
        <w:t>La</w:t>
      </w:r>
      <w:r w:rsidRPr="00336D8C">
        <w:rPr>
          <w:rFonts w:asciiTheme="minorHAnsi" w:hAnsiTheme="minorHAnsi"/>
          <w:spacing w:val="35"/>
        </w:rPr>
        <w:t xml:space="preserve"> </w:t>
      </w:r>
      <w:r w:rsidRPr="00336D8C">
        <w:rPr>
          <w:rFonts w:asciiTheme="minorHAnsi" w:hAnsiTheme="minorHAnsi"/>
        </w:rPr>
        <w:t>présentation</w:t>
      </w:r>
      <w:r w:rsidRPr="00336D8C">
        <w:rPr>
          <w:rFonts w:asciiTheme="minorHAnsi" w:hAnsiTheme="minorHAnsi"/>
          <w:spacing w:val="33"/>
        </w:rPr>
        <w:t xml:space="preserve"> </w:t>
      </w:r>
      <w:r w:rsidRPr="00336D8C">
        <w:rPr>
          <w:rFonts w:asciiTheme="minorHAnsi" w:hAnsiTheme="minorHAnsi"/>
        </w:rPr>
        <w:t>des</w:t>
      </w:r>
      <w:r w:rsidRPr="00336D8C">
        <w:rPr>
          <w:rFonts w:asciiTheme="minorHAnsi" w:hAnsiTheme="minorHAnsi"/>
          <w:spacing w:val="35"/>
        </w:rPr>
        <w:t xml:space="preserve"> </w:t>
      </w:r>
      <w:r w:rsidRPr="00336D8C">
        <w:rPr>
          <w:rFonts w:asciiTheme="minorHAnsi" w:hAnsiTheme="minorHAnsi"/>
        </w:rPr>
        <w:t>critères</w:t>
      </w:r>
      <w:r w:rsidRPr="00336D8C">
        <w:rPr>
          <w:rFonts w:asciiTheme="minorHAnsi" w:hAnsiTheme="minorHAnsi"/>
          <w:spacing w:val="36"/>
        </w:rPr>
        <w:t xml:space="preserve"> </w:t>
      </w:r>
      <w:r w:rsidRPr="00336D8C">
        <w:rPr>
          <w:rFonts w:asciiTheme="minorHAnsi" w:hAnsiTheme="minorHAnsi"/>
        </w:rPr>
        <w:t>d’éligibilité</w:t>
      </w:r>
      <w:r w:rsidRPr="00336D8C">
        <w:rPr>
          <w:rFonts w:asciiTheme="minorHAnsi" w:hAnsiTheme="minorHAnsi"/>
          <w:spacing w:val="35"/>
        </w:rPr>
        <w:t xml:space="preserve"> </w:t>
      </w:r>
      <w:r w:rsidRPr="00336D8C">
        <w:rPr>
          <w:rFonts w:asciiTheme="minorHAnsi" w:hAnsiTheme="minorHAnsi"/>
        </w:rPr>
        <w:t>et</w:t>
      </w:r>
      <w:r w:rsidRPr="00336D8C">
        <w:rPr>
          <w:rFonts w:asciiTheme="minorHAnsi" w:hAnsiTheme="minorHAnsi"/>
          <w:spacing w:val="37"/>
        </w:rPr>
        <w:t xml:space="preserve"> </w:t>
      </w:r>
      <w:r w:rsidRPr="00336D8C">
        <w:rPr>
          <w:rFonts w:asciiTheme="minorHAnsi" w:hAnsiTheme="minorHAnsi"/>
        </w:rPr>
        <w:t>des</w:t>
      </w:r>
      <w:r w:rsidRPr="00336D8C">
        <w:rPr>
          <w:rFonts w:asciiTheme="minorHAnsi" w:hAnsiTheme="minorHAnsi"/>
          <w:spacing w:val="33"/>
        </w:rPr>
        <w:t xml:space="preserve"> </w:t>
      </w:r>
      <w:r w:rsidRPr="00336D8C">
        <w:rPr>
          <w:rFonts w:asciiTheme="minorHAnsi" w:hAnsiTheme="minorHAnsi"/>
        </w:rPr>
        <w:t>principes</w:t>
      </w:r>
      <w:r w:rsidRPr="00336D8C">
        <w:rPr>
          <w:rFonts w:asciiTheme="minorHAnsi" w:hAnsiTheme="minorHAnsi"/>
          <w:spacing w:val="36"/>
        </w:rPr>
        <w:t xml:space="preserve"> </w:t>
      </w:r>
      <w:r w:rsidRPr="00336D8C">
        <w:rPr>
          <w:rFonts w:asciiTheme="minorHAnsi" w:hAnsiTheme="minorHAnsi"/>
        </w:rPr>
        <w:t>de</w:t>
      </w:r>
      <w:r w:rsidRPr="00336D8C">
        <w:rPr>
          <w:rFonts w:asciiTheme="minorHAnsi" w:hAnsiTheme="minorHAnsi"/>
          <w:spacing w:val="35"/>
        </w:rPr>
        <w:t xml:space="preserve"> </w:t>
      </w:r>
      <w:r w:rsidRPr="00336D8C">
        <w:rPr>
          <w:rFonts w:asciiTheme="minorHAnsi" w:hAnsiTheme="minorHAnsi"/>
        </w:rPr>
        <w:t>compensation</w:t>
      </w:r>
      <w:r w:rsidRPr="00336D8C">
        <w:rPr>
          <w:rFonts w:asciiTheme="minorHAnsi" w:hAnsiTheme="minorHAnsi"/>
          <w:spacing w:val="37"/>
        </w:rPr>
        <w:t xml:space="preserve"> </w:t>
      </w:r>
      <w:r w:rsidRPr="00336D8C">
        <w:rPr>
          <w:rFonts w:asciiTheme="minorHAnsi" w:hAnsiTheme="minorHAnsi"/>
        </w:rPr>
        <w:t>selon</w:t>
      </w:r>
      <w:r w:rsidRPr="00336D8C">
        <w:rPr>
          <w:rFonts w:asciiTheme="minorHAnsi" w:hAnsiTheme="minorHAnsi"/>
          <w:spacing w:val="35"/>
        </w:rPr>
        <w:t xml:space="preserve"> </w:t>
      </w:r>
      <w:r w:rsidRPr="00336D8C">
        <w:rPr>
          <w:rFonts w:asciiTheme="minorHAnsi" w:hAnsiTheme="minorHAnsi"/>
        </w:rPr>
        <w:t>les réglementations pays et la SO 2 de la BAD ;</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426" w:right="3" w:hanging="356"/>
        <w:jc w:val="left"/>
        <w:rPr>
          <w:rFonts w:asciiTheme="minorHAnsi" w:hAnsiTheme="minorHAnsi"/>
        </w:rPr>
      </w:pPr>
      <w:r w:rsidRPr="00336D8C">
        <w:rPr>
          <w:rFonts w:asciiTheme="minorHAnsi" w:hAnsiTheme="minorHAnsi"/>
        </w:rPr>
        <w:t>Le</w:t>
      </w:r>
      <w:r w:rsidRPr="00336D8C">
        <w:rPr>
          <w:rFonts w:asciiTheme="minorHAnsi" w:hAnsiTheme="minorHAnsi"/>
          <w:spacing w:val="-9"/>
        </w:rPr>
        <w:t xml:space="preserve"> </w:t>
      </w:r>
      <w:r w:rsidRPr="00336D8C">
        <w:rPr>
          <w:rFonts w:asciiTheme="minorHAnsi" w:hAnsiTheme="minorHAnsi"/>
        </w:rPr>
        <w:t>calendrier</w:t>
      </w:r>
      <w:r w:rsidRPr="00336D8C">
        <w:rPr>
          <w:rFonts w:asciiTheme="minorHAnsi" w:hAnsiTheme="minorHAnsi"/>
          <w:spacing w:val="-6"/>
        </w:rPr>
        <w:t xml:space="preserve"> </w:t>
      </w:r>
      <w:r w:rsidRPr="00336D8C">
        <w:rPr>
          <w:rFonts w:asciiTheme="minorHAnsi" w:hAnsiTheme="minorHAnsi"/>
        </w:rPr>
        <w:t>prévisionnel</w:t>
      </w:r>
      <w:r w:rsidRPr="00336D8C">
        <w:rPr>
          <w:rFonts w:asciiTheme="minorHAnsi" w:hAnsiTheme="minorHAnsi"/>
          <w:spacing w:val="-5"/>
        </w:rPr>
        <w:t xml:space="preserve"> </w:t>
      </w:r>
      <w:r w:rsidRPr="00336D8C">
        <w:rPr>
          <w:rFonts w:asciiTheme="minorHAnsi" w:hAnsiTheme="minorHAnsi"/>
        </w:rPr>
        <w:t>des</w:t>
      </w:r>
      <w:r w:rsidRPr="00336D8C">
        <w:rPr>
          <w:rFonts w:asciiTheme="minorHAnsi" w:hAnsiTheme="minorHAnsi"/>
          <w:spacing w:val="-6"/>
        </w:rPr>
        <w:t xml:space="preserve"> </w:t>
      </w:r>
      <w:r w:rsidRPr="00336D8C">
        <w:rPr>
          <w:rFonts w:asciiTheme="minorHAnsi" w:hAnsiTheme="minorHAnsi"/>
        </w:rPr>
        <w:t>recensements</w:t>
      </w:r>
      <w:r w:rsidRPr="00336D8C">
        <w:rPr>
          <w:rFonts w:asciiTheme="minorHAnsi" w:hAnsiTheme="minorHAnsi"/>
          <w:spacing w:val="-5"/>
        </w:rPr>
        <w:t xml:space="preserve"> </w:t>
      </w:r>
      <w:r w:rsidRPr="00336D8C">
        <w:rPr>
          <w:rFonts w:asciiTheme="minorHAnsi" w:hAnsiTheme="minorHAnsi"/>
        </w:rPr>
        <w:t>et</w:t>
      </w:r>
      <w:r w:rsidRPr="00336D8C">
        <w:rPr>
          <w:rFonts w:asciiTheme="minorHAnsi" w:hAnsiTheme="minorHAnsi"/>
          <w:spacing w:val="-5"/>
        </w:rPr>
        <w:t xml:space="preserve"> </w:t>
      </w:r>
      <w:r w:rsidRPr="00336D8C">
        <w:rPr>
          <w:rFonts w:asciiTheme="minorHAnsi" w:hAnsiTheme="minorHAnsi"/>
        </w:rPr>
        <w:t>enquêtes</w:t>
      </w:r>
      <w:r w:rsidRPr="00336D8C">
        <w:rPr>
          <w:rFonts w:asciiTheme="minorHAnsi" w:hAnsiTheme="minorHAnsi"/>
          <w:spacing w:val="-6"/>
        </w:rPr>
        <w:t xml:space="preserve"> </w:t>
      </w:r>
      <w:r w:rsidRPr="00336D8C">
        <w:rPr>
          <w:rFonts w:asciiTheme="minorHAnsi" w:hAnsiTheme="minorHAnsi"/>
        </w:rPr>
        <w:t>socioéconomiques</w:t>
      </w:r>
      <w:r w:rsidRPr="00336D8C">
        <w:rPr>
          <w:rFonts w:asciiTheme="minorHAnsi" w:hAnsiTheme="minorHAnsi"/>
          <w:spacing w:val="-3"/>
        </w:rPr>
        <w:t xml:space="preserve"> </w:t>
      </w:r>
      <w:r w:rsidRPr="00336D8C">
        <w:rPr>
          <w:rFonts w:asciiTheme="minorHAnsi" w:hAnsiTheme="minorHAnsi"/>
          <w:spacing w:val="-10"/>
        </w:rPr>
        <w:t>;</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426" w:right="3" w:hanging="356"/>
        <w:rPr>
          <w:rFonts w:asciiTheme="minorHAnsi" w:hAnsiTheme="minorHAnsi"/>
        </w:rPr>
      </w:pPr>
      <w:r w:rsidRPr="00336D8C">
        <w:rPr>
          <w:rFonts w:asciiTheme="minorHAnsi" w:hAnsiTheme="minorHAnsi"/>
          <w:spacing w:val="-2"/>
        </w:rPr>
        <w:t>Les</w:t>
      </w:r>
      <w:r w:rsidRPr="00336D8C">
        <w:rPr>
          <w:rFonts w:asciiTheme="minorHAnsi" w:hAnsiTheme="minorHAnsi"/>
          <w:spacing w:val="-12"/>
        </w:rPr>
        <w:t xml:space="preserve"> </w:t>
      </w:r>
      <w:r w:rsidRPr="00336D8C">
        <w:rPr>
          <w:rFonts w:asciiTheme="minorHAnsi" w:hAnsiTheme="minorHAnsi"/>
          <w:spacing w:val="-2"/>
        </w:rPr>
        <w:t>modalités</w:t>
      </w:r>
      <w:r w:rsidRPr="00336D8C">
        <w:rPr>
          <w:rFonts w:asciiTheme="minorHAnsi" w:hAnsiTheme="minorHAnsi"/>
          <w:spacing w:val="-9"/>
        </w:rPr>
        <w:t xml:space="preserve"> </w:t>
      </w:r>
      <w:r w:rsidRPr="00336D8C">
        <w:rPr>
          <w:rFonts w:asciiTheme="minorHAnsi" w:hAnsiTheme="minorHAnsi"/>
          <w:spacing w:val="-2"/>
        </w:rPr>
        <w:t>de</w:t>
      </w:r>
      <w:r w:rsidRPr="00336D8C">
        <w:rPr>
          <w:rFonts w:asciiTheme="minorHAnsi" w:hAnsiTheme="minorHAnsi"/>
          <w:spacing w:val="-10"/>
        </w:rPr>
        <w:t xml:space="preserve"> </w:t>
      </w:r>
      <w:r w:rsidRPr="00336D8C">
        <w:rPr>
          <w:rFonts w:asciiTheme="minorHAnsi" w:hAnsiTheme="minorHAnsi"/>
          <w:spacing w:val="-2"/>
        </w:rPr>
        <w:t>participation</w:t>
      </w:r>
      <w:r w:rsidRPr="00336D8C">
        <w:rPr>
          <w:rFonts w:asciiTheme="minorHAnsi" w:hAnsiTheme="minorHAnsi"/>
          <w:spacing w:val="-9"/>
        </w:rPr>
        <w:t xml:space="preserve"> </w:t>
      </w:r>
      <w:r w:rsidRPr="00336D8C">
        <w:rPr>
          <w:rFonts w:asciiTheme="minorHAnsi" w:hAnsiTheme="minorHAnsi"/>
          <w:spacing w:val="-2"/>
        </w:rPr>
        <w:t>communautaire</w:t>
      </w:r>
      <w:r w:rsidRPr="00336D8C">
        <w:rPr>
          <w:rFonts w:asciiTheme="minorHAnsi" w:hAnsiTheme="minorHAnsi"/>
          <w:spacing w:val="-11"/>
        </w:rPr>
        <w:t xml:space="preserve"> </w:t>
      </w:r>
      <w:r w:rsidRPr="00336D8C">
        <w:rPr>
          <w:rFonts w:asciiTheme="minorHAnsi" w:hAnsiTheme="minorHAnsi"/>
          <w:spacing w:val="-2"/>
        </w:rPr>
        <w:t xml:space="preserve">et les procédures d'indemnisation et de compensation des pertes </w:t>
      </w:r>
      <w:r w:rsidRPr="00336D8C">
        <w:rPr>
          <w:rFonts w:asciiTheme="minorHAnsi" w:hAnsiTheme="minorHAnsi"/>
          <w:spacing w:val="-10"/>
        </w:rPr>
        <w:t>;</w:t>
      </w:r>
    </w:p>
    <w:p w:rsidR="00A00128" w:rsidRPr="00336D8C" w:rsidRDefault="00A00128" w:rsidP="003F78F3">
      <w:pPr>
        <w:widowControl w:val="0"/>
        <w:numPr>
          <w:ilvl w:val="2"/>
          <w:numId w:val="96"/>
        </w:numPr>
        <w:tabs>
          <w:tab w:val="left" w:pos="1891"/>
          <w:tab w:val="left" w:pos="1892"/>
        </w:tabs>
        <w:autoSpaceDE w:val="0"/>
        <w:autoSpaceDN w:val="0"/>
        <w:spacing w:before="0" w:beforeAutospacing="0" w:after="0" w:afterAutospacing="0" w:line="240" w:lineRule="auto"/>
        <w:ind w:left="426" w:right="3" w:hanging="356"/>
        <w:jc w:val="left"/>
        <w:rPr>
          <w:rFonts w:asciiTheme="minorHAnsi" w:hAnsiTheme="minorHAnsi"/>
        </w:rPr>
      </w:pPr>
      <w:r w:rsidRPr="00336D8C">
        <w:rPr>
          <w:rFonts w:asciiTheme="minorHAnsi" w:hAnsiTheme="minorHAnsi"/>
        </w:rPr>
        <w:t>Les</w:t>
      </w:r>
      <w:r w:rsidRPr="00336D8C">
        <w:rPr>
          <w:rFonts w:asciiTheme="minorHAnsi" w:hAnsiTheme="minorHAnsi"/>
          <w:spacing w:val="-4"/>
        </w:rPr>
        <w:t xml:space="preserve"> </w:t>
      </w:r>
      <w:r w:rsidRPr="00336D8C">
        <w:rPr>
          <w:rFonts w:asciiTheme="minorHAnsi" w:hAnsiTheme="minorHAnsi"/>
        </w:rPr>
        <w:t>possibilités</w:t>
      </w:r>
      <w:r w:rsidRPr="00336D8C">
        <w:rPr>
          <w:rFonts w:asciiTheme="minorHAnsi" w:hAnsiTheme="minorHAnsi"/>
          <w:spacing w:val="-3"/>
        </w:rPr>
        <w:t xml:space="preserve"> </w:t>
      </w:r>
      <w:r w:rsidRPr="00336D8C">
        <w:rPr>
          <w:rFonts w:asciiTheme="minorHAnsi" w:hAnsiTheme="minorHAnsi"/>
        </w:rPr>
        <w:t>de</w:t>
      </w:r>
      <w:r w:rsidRPr="00336D8C">
        <w:rPr>
          <w:rFonts w:asciiTheme="minorHAnsi" w:hAnsiTheme="minorHAnsi"/>
          <w:spacing w:val="-3"/>
        </w:rPr>
        <w:t xml:space="preserve"> </w:t>
      </w:r>
      <w:r w:rsidRPr="00336D8C">
        <w:rPr>
          <w:rFonts w:asciiTheme="minorHAnsi" w:hAnsiTheme="minorHAnsi"/>
        </w:rPr>
        <w:t>recours</w:t>
      </w:r>
      <w:r w:rsidRPr="00336D8C">
        <w:rPr>
          <w:rFonts w:asciiTheme="minorHAnsi" w:hAnsiTheme="minorHAnsi"/>
          <w:spacing w:val="-3"/>
        </w:rPr>
        <w:t xml:space="preserve"> </w:t>
      </w:r>
      <w:r w:rsidRPr="00336D8C">
        <w:rPr>
          <w:rFonts w:asciiTheme="minorHAnsi" w:hAnsiTheme="minorHAnsi"/>
          <w:spacing w:val="-10"/>
        </w:rPr>
        <w:t>;</w:t>
      </w:r>
    </w:p>
    <w:p w:rsidR="00A00128" w:rsidRPr="00336D8C" w:rsidRDefault="00A00128" w:rsidP="00A00128">
      <w:pPr>
        <w:ind w:right="3"/>
        <w:rPr>
          <w:rFonts w:asciiTheme="minorHAnsi" w:hAnsiTheme="minorHAnsi"/>
        </w:rPr>
      </w:pPr>
      <w:r w:rsidRPr="00336D8C">
        <w:rPr>
          <w:rFonts w:asciiTheme="minorHAnsi" w:hAnsiTheme="minorHAnsi"/>
        </w:rPr>
        <w:t>Par ailleurs, il a été clairement fait comprendre aux parties prenantes que le processus dans lequel</w:t>
      </w:r>
      <w:r w:rsidRPr="00336D8C">
        <w:rPr>
          <w:rFonts w:asciiTheme="minorHAnsi" w:hAnsiTheme="minorHAnsi"/>
          <w:spacing w:val="-18"/>
        </w:rPr>
        <w:t xml:space="preserve"> </w:t>
      </w:r>
      <w:r w:rsidRPr="00336D8C">
        <w:rPr>
          <w:rFonts w:asciiTheme="minorHAnsi" w:hAnsiTheme="minorHAnsi"/>
        </w:rPr>
        <w:t>elles</w:t>
      </w:r>
      <w:r w:rsidRPr="00336D8C">
        <w:rPr>
          <w:rFonts w:asciiTheme="minorHAnsi" w:hAnsiTheme="minorHAnsi"/>
          <w:spacing w:val="-17"/>
        </w:rPr>
        <w:t xml:space="preserve"> </w:t>
      </w:r>
      <w:r w:rsidRPr="00336D8C">
        <w:rPr>
          <w:rFonts w:asciiTheme="minorHAnsi" w:hAnsiTheme="minorHAnsi"/>
        </w:rPr>
        <w:t>sont</w:t>
      </w:r>
      <w:r w:rsidRPr="00336D8C">
        <w:rPr>
          <w:rFonts w:asciiTheme="minorHAnsi" w:hAnsiTheme="minorHAnsi"/>
          <w:spacing w:val="-17"/>
        </w:rPr>
        <w:t xml:space="preserve"> </w:t>
      </w:r>
      <w:r w:rsidRPr="00336D8C">
        <w:rPr>
          <w:rFonts w:asciiTheme="minorHAnsi" w:hAnsiTheme="minorHAnsi"/>
        </w:rPr>
        <w:t>engagées,</w:t>
      </w:r>
      <w:r w:rsidRPr="00336D8C">
        <w:rPr>
          <w:rFonts w:asciiTheme="minorHAnsi" w:hAnsiTheme="minorHAnsi"/>
          <w:spacing w:val="-17"/>
        </w:rPr>
        <w:t xml:space="preserve"> </w:t>
      </w:r>
      <w:r w:rsidRPr="00336D8C">
        <w:rPr>
          <w:rFonts w:asciiTheme="minorHAnsi" w:hAnsiTheme="minorHAnsi"/>
        </w:rPr>
        <w:t>est</w:t>
      </w:r>
      <w:r w:rsidRPr="00336D8C">
        <w:rPr>
          <w:rFonts w:asciiTheme="minorHAnsi" w:hAnsiTheme="minorHAnsi"/>
          <w:spacing w:val="-17"/>
        </w:rPr>
        <w:t xml:space="preserve"> </w:t>
      </w:r>
      <w:r w:rsidRPr="00336D8C">
        <w:rPr>
          <w:rFonts w:asciiTheme="minorHAnsi" w:hAnsiTheme="minorHAnsi"/>
        </w:rPr>
        <w:t>un</w:t>
      </w:r>
      <w:r w:rsidRPr="00336D8C">
        <w:rPr>
          <w:rFonts w:asciiTheme="minorHAnsi" w:hAnsiTheme="minorHAnsi"/>
          <w:spacing w:val="-18"/>
        </w:rPr>
        <w:t xml:space="preserve"> </w:t>
      </w:r>
      <w:r w:rsidRPr="00336D8C">
        <w:rPr>
          <w:rFonts w:asciiTheme="minorHAnsi" w:hAnsiTheme="minorHAnsi"/>
        </w:rPr>
        <w:t>processus</w:t>
      </w:r>
      <w:r w:rsidRPr="00336D8C">
        <w:rPr>
          <w:rFonts w:asciiTheme="minorHAnsi" w:hAnsiTheme="minorHAnsi"/>
          <w:spacing w:val="-16"/>
        </w:rPr>
        <w:t xml:space="preserve"> </w:t>
      </w:r>
      <w:r w:rsidRPr="00336D8C">
        <w:rPr>
          <w:rFonts w:asciiTheme="minorHAnsi" w:hAnsiTheme="minorHAnsi"/>
        </w:rPr>
        <w:t>entièrement</w:t>
      </w:r>
      <w:r w:rsidRPr="00336D8C">
        <w:rPr>
          <w:rFonts w:asciiTheme="minorHAnsi" w:hAnsiTheme="minorHAnsi"/>
          <w:spacing w:val="-17"/>
        </w:rPr>
        <w:t xml:space="preserve"> </w:t>
      </w:r>
      <w:r w:rsidRPr="00336D8C">
        <w:rPr>
          <w:rFonts w:asciiTheme="minorHAnsi" w:hAnsiTheme="minorHAnsi"/>
        </w:rPr>
        <w:t>transparent</w:t>
      </w:r>
      <w:r w:rsidRPr="00336D8C">
        <w:rPr>
          <w:rFonts w:asciiTheme="minorHAnsi" w:hAnsiTheme="minorHAnsi"/>
          <w:spacing w:val="-15"/>
        </w:rPr>
        <w:t xml:space="preserve"> </w:t>
      </w:r>
      <w:r w:rsidRPr="00336D8C">
        <w:rPr>
          <w:rFonts w:asciiTheme="minorHAnsi" w:hAnsiTheme="minorHAnsi"/>
        </w:rPr>
        <w:t>et</w:t>
      </w:r>
      <w:r w:rsidRPr="00336D8C">
        <w:rPr>
          <w:rFonts w:asciiTheme="minorHAnsi" w:hAnsiTheme="minorHAnsi"/>
          <w:spacing w:val="-17"/>
        </w:rPr>
        <w:t xml:space="preserve"> </w:t>
      </w:r>
      <w:r w:rsidRPr="00336D8C">
        <w:rPr>
          <w:rFonts w:asciiTheme="minorHAnsi" w:hAnsiTheme="minorHAnsi"/>
        </w:rPr>
        <w:t>les</w:t>
      </w:r>
      <w:r w:rsidRPr="00336D8C">
        <w:rPr>
          <w:rFonts w:asciiTheme="minorHAnsi" w:hAnsiTheme="minorHAnsi"/>
          <w:spacing w:val="-17"/>
        </w:rPr>
        <w:t xml:space="preserve"> </w:t>
      </w:r>
      <w:r w:rsidRPr="00336D8C">
        <w:rPr>
          <w:rFonts w:asciiTheme="minorHAnsi" w:hAnsiTheme="minorHAnsi"/>
        </w:rPr>
        <w:t>données</w:t>
      </w:r>
      <w:r w:rsidRPr="00336D8C">
        <w:rPr>
          <w:rFonts w:asciiTheme="minorHAnsi" w:hAnsiTheme="minorHAnsi"/>
          <w:spacing w:val="-17"/>
        </w:rPr>
        <w:t xml:space="preserve"> </w:t>
      </w:r>
      <w:r w:rsidRPr="00336D8C">
        <w:rPr>
          <w:rFonts w:asciiTheme="minorHAnsi" w:hAnsiTheme="minorHAnsi"/>
        </w:rPr>
        <w:t>qui</w:t>
      </w:r>
      <w:r w:rsidRPr="00336D8C">
        <w:rPr>
          <w:rFonts w:asciiTheme="minorHAnsi" w:hAnsiTheme="minorHAnsi"/>
          <w:spacing w:val="-17"/>
        </w:rPr>
        <w:t xml:space="preserve"> </w:t>
      </w:r>
      <w:r w:rsidRPr="00336D8C">
        <w:rPr>
          <w:rFonts w:asciiTheme="minorHAnsi" w:hAnsiTheme="minorHAnsi"/>
        </w:rPr>
        <w:t>seront collectées resteront confidentielles.</w:t>
      </w:r>
    </w:p>
    <w:p w:rsidR="00A00128" w:rsidRPr="00336D8C" w:rsidRDefault="00A00128" w:rsidP="00A00128">
      <w:pPr>
        <w:ind w:right="3"/>
        <w:rPr>
          <w:rFonts w:asciiTheme="minorHAnsi" w:hAnsiTheme="minorHAnsi"/>
        </w:rPr>
      </w:pPr>
      <w:r w:rsidRPr="00336D8C">
        <w:rPr>
          <w:rFonts w:asciiTheme="minorHAnsi" w:hAnsiTheme="minorHAnsi"/>
        </w:rPr>
        <w:t>C’est ainsi que ces parties prenantes ont pu donner leurs avis sur le Projet et partager leurs préoccupations et suggestions sur les activités d'expropriation et de compensation des pertes.</w:t>
      </w:r>
    </w:p>
    <w:p w:rsidR="00A00128" w:rsidRPr="00336D8C" w:rsidRDefault="00A00128" w:rsidP="00A00128">
      <w:pPr>
        <w:keepNext/>
        <w:ind w:right="3" w:firstLine="426"/>
        <w:jc w:val="center"/>
        <w:rPr>
          <w:rFonts w:asciiTheme="minorHAnsi" w:hAnsiTheme="minorHAnsi"/>
        </w:rPr>
      </w:pPr>
      <w:r w:rsidRPr="00336D8C">
        <w:rPr>
          <w:rFonts w:asciiTheme="minorHAnsi" w:hAnsiTheme="minorHAnsi"/>
          <w:noProof/>
          <w:lang w:val="en-US" w:bidi="ar-SA"/>
        </w:rPr>
        <w:drawing>
          <wp:inline distT="0" distB="0" distL="0" distR="0">
            <wp:extent cx="3912744" cy="2647345"/>
            <wp:effectExtent l="0" t="0" r="0" b="635"/>
            <wp:docPr id="1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40500" cy="2666124"/>
                    </a:xfrm>
                    <a:prstGeom prst="rect">
                      <a:avLst/>
                    </a:prstGeom>
                    <a:noFill/>
                    <a:ln>
                      <a:noFill/>
                    </a:ln>
                  </pic:spPr>
                </pic:pic>
              </a:graphicData>
            </a:graphic>
          </wp:inline>
        </w:drawing>
      </w:r>
    </w:p>
    <w:p w:rsidR="00A00128" w:rsidRPr="00336D8C" w:rsidRDefault="00A00128" w:rsidP="00A00128">
      <w:pPr>
        <w:spacing w:after="0" w:line="264" w:lineRule="auto"/>
        <w:ind w:right="3"/>
        <w:jc w:val="center"/>
        <w:rPr>
          <w:rFonts w:asciiTheme="minorHAnsi" w:hAnsiTheme="minorHAnsi" w:cs="Times New Roman"/>
          <w:b/>
          <w:bCs/>
          <w:noProof/>
          <w:lang w:eastAsia="fr-FR"/>
        </w:rPr>
      </w:pPr>
      <w:r w:rsidRPr="00336D8C">
        <w:rPr>
          <w:rFonts w:asciiTheme="minorHAnsi" w:hAnsiTheme="minorHAnsi" w:cs="Times New Roman"/>
          <w:b/>
          <w:bCs/>
          <w:lang w:eastAsia="fr-FR"/>
        </w:rPr>
        <w:t>Photo 3: Répondre aux préoccupations et suggestions sur l'expropriation et de compensation des pertes.</w:t>
      </w:r>
    </w:p>
    <w:p w:rsidR="00A00128" w:rsidRPr="00336D8C" w:rsidRDefault="00A00128" w:rsidP="00A00128">
      <w:pPr>
        <w:keepNext/>
        <w:ind w:right="3" w:hanging="142"/>
        <w:jc w:val="center"/>
        <w:rPr>
          <w:rFonts w:asciiTheme="minorHAnsi" w:hAnsiTheme="minorHAnsi"/>
        </w:rPr>
      </w:pPr>
      <w:r w:rsidRPr="00336D8C">
        <w:rPr>
          <w:rFonts w:asciiTheme="minorHAnsi" w:hAnsiTheme="minorHAnsi"/>
          <w:noProof/>
          <w:lang w:val="en-US" w:bidi="ar-SA"/>
        </w:rPr>
        <w:lastRenderedPageBreak/>
        <w:drawing>
          <wp:inline distT="0" distB="0" distL="0" distR="0">
            <wp:extent cx="4144206" cy="2758440"/>
            <wp:effectExtent l="0" t="0" r="8890" b="3810"/>
            <wp:docPr id="2001116897" name="Image 200111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87042" cy="2786952"/>
                    </a:xfrm>
                    <a:prstGeom prst="rect">
                      <a:avLst/>
                    </a:prstGeom>
                    <a:noFill/>
                    <a:ln>
                      <a:noFill/>
                    </a:ln>
                  </pic:spPr>
                </pic:pic>
              </a:graphicData>
            </a:graphic>
          </wp:inline>
        </w:drawing>
      </w:r>
    </w:p>
    <w:p w:rsidR="00A00128" w:rsidRPr="00336D8C" w:rsidRDefault="00A00128" w:rsidP="00A00128">
      <w:pPr>
        <w:spacing w:line="264" w:lineRule="auto"/>
        <w:ind w:right="3"/>
        <w:jc w:val="center"/>
        <w:rPr>
          <w:rFonts w:asciiTheme="minorHAnsi" w:hAnsiTheme="minorHAnsi" w:cs="Times New Roman"/>
          <w:b/>
          <w:bCs/>
          <w:lang w:eastAsia="fr-FR"/>
        </w:rPr>
      </w:pPr>
      <w:r w:rsidRPr="00336D8C">
        <w:rPr>
          <w:rFonts w:asciiTheme="minorHAnsi" w:hAnsiTheme="minorHAnsi" w:cs="Times New Roman"/>
          <w:b/>
          <w:bCs/>
          <w:lang w:eastAsia="fr-FR"/>
        </w:rPr>
        <w:t>Photo 4 : Discussions spécifiques sur tout le projet</w:t>
      </w:r>
    </w:p>
    <w:p w:rsidR="00A00128" w:rsidRPr="00336D8C" w:rsidRDefault="00A00128" w:rsidP="00A00128">
      <w:pPr>
        <w:widowControl w:val="0"/>
        <w:autoSpaceDE w:val="0"/>
        <w:autoSpaceDN w:val="0"/>
        <w:spacing w:before="0" w:beforeAutospacing="0" w:after="0" w:afterAutospacing="0" w:line="240" w:lineRule="auto"/>
        <w:ind w:right="3"/>
        <w:jc w:val="left"/>
        <w:rPr>
          <w:rFonts w:asciiTheme="minorHAnsi" w:eastAsia="Tahoma" w:hAnsiTheme="minorHAnsi" w:cs="Tahoma"/>
          <w:b/>
          <w:bCs/>
          <w:lang w:bidi="ar-SA"/>
        </w:rPr>
      </w:pPr>
      <w:r w:rsidRPr="00336D8C">
        <w:rPr>
          <w:rFonts w:asciiTheme="minorHAnsi" w:eastAsia="Tahoma" w:hAnsiTheme="minorHAnsi" w:cs="Tahoma"/>
          <w:b/>
          <w:bCs/>
          <w:lang w:bidi="ar-SA"/>
        </w:rPr>
        <w:t>Étape</w:t>
      </w:r>
      <w:r w:rsidRPr="00336D8C">
        <w:rPr>
          <w:rFonts w:asciiTheme="minorHAnsi" w:eastAsia="Tahoma" w:hAnsiTheme="minorHAnsi" w:cs="Tahoma"/>
          <w:b/>
          <w:bCs/>
          <w:spacing w:val="-8"/>
          <w:lang w:bidi="ar-SA"/>
        </w:rPr>
        <w:t xml:space="preserve"> </w:t>
      </w:r>
      <w:r w:rsidRPr="00336D8C">
        <w:rPr>
          <w:rFonts w:asciiTheme="minorHAnsi" w:eastAsia="Tahoma" w:hAnsiTheme="minorHAnsi" w:cs="Tahoma"/>
          <w:b/>
          <w:bCs/>
          <w:lang w:bidi="ar-SA"/>
        </w:rPr>
        <w:t>3</w:t>
      </w:r>
      <w:r w:rsidRPr="00336D8C">
        <w:rPr>
          <w:rFonts w:asciiTheme="minorHAnsi" w:eastAsia="Tahoma" w:hAnsiTheme="minorHAnsi" w:cs="Tahoma"/>
          <w:b/>
          <w:bCs/>
          <w:spacing w:val="-3"/>
          <w:lang w:bidi="ar-SA"/>
        </w:rPr>
        <w:t xml:space="preserve"> </w:t>
      </w:r>
      <w:r w:rsidRPr="00336D8C">
        <w:rPr>
          <w:rFonts w:asciiTheme="minorHAnsi" w:eastAsia="Tahoma" w:hAnsiTheme="minorHAnsi" w:cs="Tahoma"/>
          <w:b/>
          <w:bCs/>
          <w:lang w:bidi="ar-SA"/>
        </w:rPr>
        <w:t>:</w:t>
      </w:r>
      <w:r w:rsidRPr="00336D8C">
        <w:rPr>
          <w:rFonts w:asciiTheme="minorHAnsi" w:eastAsia="Tahoma" w:hAnsiTheme="minorHAnsi" w:cs="Tahoma"/>
          <w:b/>
          <w:bCs/>
          <w:spacing w:val="-6"/>
          <w:lang w:bidi="ar-SA"/>
        </w:rPr>
        <w:t xml:space="preserve"> </w:t>
      </w:r>
      <w:r w:rsidRPr="00336D8C">
        <w:rPr>
          <w:rFonts w:asciiTheme="minorHAnsi" w:eastAsia="Tahoma" w:hAnsiTheme="minorHAnsi" w:cs="Tahoma"/>
          <w:b/>
          <w:bCs/>
          <w:lang w:bidi="ar-SA"/>
        </w:rPr>
        <w:t>Consultations</w:t>
      </w:r>
      <w:r w:rsidRPr="00336D8C">
        <w:rPr>
          <w:rFonts w:asciiTheme="minorHAnsi" w:eastAsia="Tahoma" w:hAnsiTheme="minorHAnsi" w:cs="Tahoma"/>
          <w:b/>
          <w:bCs/>
          <w:spacing w:val="-5"/>
          <w:lang w:bidi="ar-SA"/>
        </w:rPr>
        <w:t xml:space="preserve"> </w:t>
      </w:r>
      <w:r w:rsidRPr="00336D8C">
        <w:rPr>
          <w:rFonts w:asciiTheme="minorHAnsi" w:eastAsia="Tahoma" w:hAnsiTheme="minorHAnsi" w:cs="Tahoma"/>
          <w:b/>
          <w:bCs/>
          <w:lang w:bidi="ar-SA"/>
        </w:rPr>
        <w:t>individuelles</w:t>
      </w:r>
      <w:r w:rsidRPr="00336D8C">
        <w:rPr>
          <w:rFonts w:asciiTheme="minorHAnsi" w:eastAsia="Tahoma" w:hAnsiTheme="minorHAnsi" w:cs="Tahoma"/>
          <w:b/>
          <w:bCs/>
          <w:spacing w:val="-6"/>
          <w:lang w:bidi="ar-SA"/>
        </w:rPr>
        <w:t xml:space="preserve"> </w:t>
      </w:r>
      <w:r w:rsidRPr="00336D8C">
        <w:rPr>
          <w:rFonts w:asciiTheme="minorHAnsi" w:eastAsia="Tahoma" w:hAnsiTheme="minorHAnsi" w:cs="Tahoma"/>
          <w:b/>
          <w:bCs/>
          <w:lang w:bidi="ar-SA"/>
        </w:rPr>
        <w:t>auprès</w:t>
      </w:r>
      <w:r w:rsidRPr="00336D8C">
        <w:rPr>
          <w:rFonts w:asciiTheme="minorHAnsi" w:eastAsia="Tahoma" w:hAnsiTheme="minorHAnsi" w:cs="Tahoma"/>
          <w:b/>
          <w:bCs/>
          <w:spacing w:val="-7"/>
          <w:lang w:bidi="ar-SA"/>
        </w:rPr>
        <w:t xml:space="preserve"> </w:t>
      </w:r>
      <w:r w:rsidRPr="00336D8C">
        <w:rPr>
          <w:rFonts w:asciiTheme="minorHAnsi" w:eastAsia="Tahoma" w:hAnsiTheme="minorHAnsi" w:cs="Tahoma"/>
          <w:b/>
          <w:bCs/>
          <w:lang w:bidi="ar-SA"/>
        </w:rPr>
        <w:t>des</w:t>
      </w:r>
      <w:r w:rsidRPr="00336D8C">
        <w:rPr>
          <w:rFonts w:asciiTheme="minorHAnsi" w:eastAsia="Tahoma" w:hAnsiTheme="minorHAnsi" w:cs="Tahoma"/>
          <w:b/>
          <w:bCs/>
          <w:spacing w:val="-4"/>
          <w:lang w:bidi="ar-SA"/>
        </w:rPr>
        <w:t xml:space="preserve"> </w:t>
      </w:r>
      <w:r w:rsidRPr="00336D8C">
        <w:rPr>
          <w:rFonts w:asciiTheme="minorHAnsi" w:eastAsia="Tahoma" w:hAnsiTheme="minorHAnsi" w:cs="Tahoma"/>
          <w:b/>
          <w:bCs/>
          <w:spacing w:val="-5"/>
          <w:lang w:bidi="ar-SA"/>
        </w:rPr>
        <w:t>PAP</w:t>
      </w:r>
    </w:p>
    <w:p w:rsidR="00A00128" w:rsidRPr="00336D8C" w:rsidRDefault="00A00128" w:rsidP="00A00128">
      <w:pPr>
        <w:ind w:right="3"/>
        <w:rPr>
          <w:rFonts w:asciiTheme="minorHAnsi" w:hAnsiTheme="minorHAnsi"/>
        </w:rPr>
      </w:pPr>
      <w:r w:rsidRPr="00336D8C">
        <w:rPr>
          <w:rFonts w:asciiTheme="minorHAnsi" w:hAnsiTheme="minorHAnsi"/>
        </w:rPr>
        <w:t>Les enquêtes socio-économiques déroulées dans les cinq communes concernées, ont été l’occasion de rencontrer chaque PAP homme ou femme individuellement. Au-delà du formulaire utilisé pour recenser la perte encourue par chaque PAP, un questionnaire socioéconomique a été administré aux PAP (quel que soit son statut sur le bien affecté) aux fins de caractériser son ménage et son activité économique. Aussi, des questions concernant les options de compensation ont été posées aux PAP, et ce, afin d’obtenir leurs souhaits en termes de compensation. De cette manière, les souhaits des PAP sur les procédures d'expropriation et de compensation ont été inventoriés.</w:t>
      </w:r>
    </w:p>
    <w:p w:rsidR="00A00128" w:rsidRPr="00336D8C" w:rsidRDefault="00A00128" w:rsidP="00A00128">
      <w:pPr>
        <w:keepNext/>
        <w:ind w:right="3"/>
        <w:jc w:val="center"/>
        <w:rPr>
          <w:rFonts w:asciiTheme="minorHAnsi" w:hAnsiTheme="minorHAnsi"/>
        </w:rPr>
      </w:pPr>
      <w:r w:rsidRPr="00336D8C">
        <w:rPr>
          <w:rFonts w:asciiTheme="minorHAnsi" w:hAnsiTheme="minorHAnsi"/>
          <w:noProof/>
        </w:rPr>
        <w:t xml:space="preserve">        </w:t>
      </w:r>
      <w:r w:rsidRPr="00336D8C">
        <w:rPr>
          <w:rFonts w:asciiTheme="minorHAnsi" w:hAnsiTheme="minorHAnsi"/>
          <w:noProof/>
          <w:lang w:val="en-US" w:bidi="ar-SA"/>
        </w:rPr>
        <w:drawing>
          <wp:inline distT="0" distB="0" distL="0" distR="0">
            <wp:extent cx="3651796" cy="2308860"/>
            <wp:effectExtent l="0" t="0" r="6350" b="0"/>
            <wp:docPr id="1612182487" name="Image 161218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3698487" cy="2338381"/>
                    </a:xfrm>
                    <a:prstGeom prst="rect">
                      <a:avLst/>
                    </a:prstGeom>
                  </pic:spPr>
                </pic:pic>
              </a:graphicData>
            </a:graphic>
          </wp:inline>
        </w:drawing>
      </w:r>
    </w:p>
    <w:p w:rsidR="00A00128" w:rsidRPr="00336D8C" w:rsidRDefault="00A00128" w:rsidP="00A00128">
      <w:pPr>
        <w:spacing w:after="0" w:line="264" w:lineRule="auto"/>
        <w:ind w:right="3"/>
        <w:jc w:val="center"/>
        <w:rPr>
          <w:rFonts w:asciiTheme="minorHAnsi" w:hAnsiTheme="minorHAnsi" w:cs="Times New Roman"/>
          <w:b/>
          <w:bCs/>
          <w:lang w:eastAsia="fr-FR"/>
        </w:rPr>
      </w:pPr>
      <w:r w:rsidRPr="00336D8C">
        <w:rPr>
          <w:rFonts w:asciiTheme="minorHAnsi" w:hAnsiTheme="minorHAnsi" w:cs="Times New Roman"/>
          <w:b/>
          <w:bCs/>
          <w:lang w:eastAsia="fr-FR"/>
        </w:rPr>
        <w:t xml:space="preserve">Photo 5 : enquête individuelle auprès des </w:t>
      </w:r>
      <w:proofErr w:type="spellStart"/>
      <w:r w:rsidRPr="00336D8C">
        <w:rPr>
          <w:rFonts w:asciiTheme="minorHAnsi" w:hAnsiTheme="minorHAnsi" w:cs="Times New Roman"/>
          <w:b/>
          <w:bCs/>
          <w:lang w:eastAsia="fr-FR"/>
        </w:rPr>
        <w:t>PAPs</w:t>
      </w:r>
      <w:proofErr w:type="spellEnd"/>
    </w:p>
    <w:p w:rsidR="00A00128" w:rsidRPr="00336D8C" w:rsidRDefault="00A00128" w:rsidP="00A00128">
      <w:pPr>
        <w:spacing w:after="0" w:line="264" w:lineRule="auto"/>
        <w:ind w:right="3"/>
        <w:jc w:val="center"/>
        <w:rPr>
          <w:rFonts w:asciiTheme="minorHAnsi" w:hAnsiTheme="minorHAnsi" w:cs="Times New Roman"/>
          <w:b/>
          <w:bCs/>
          <w:lang w:eastAsia="fr-FR"/>
        </w:rPr>
      </w:pPr>
    </w:p>
    <w:p w:rsidR="00A00128" w:rsidRPr="00336D8C" w:rsidRDefault="00A00128" w:rsidP="00A00128">
      <w:pPr>
        <w:spacing w:after="0" w:line="264" w:lineRule="auto"/>
        <w:ind w:right="3"/>
        <w:jc w:val="center"/>
        <w:rPr>
          <w:rFonts w:asciiTheme="minorHAnsi" w:hAnsiTheme="minorHAnsi" w:cs="Times New Roman"/>
          <w:b/>
          <w:bCs/>
          <w:lang w:eastAsia="fr-FR"/>
        </w:rPr>
      </w:pPr>
    </w:p>
    <w:p w:rsidR="00A00128" w:rsidRPr="00336D8C" w:rsidRDefault="00A00128" w:rsidP="00A00128">
      <w:pPr>
        <w:spacing w:after="0" w:line="264" w:lineRule="auto"/>
        <w:ind w:right="3"/>
        <w:jc w:val="center"/>
        <w:rPr>
          <w:rFonts w:asciiTheme="minorHAnsi" w:hAnsiTheme="minorHAnsi" w:cs="Times New Roman"/>
          <w:b/>
          <w:bCs/>
          <w:lang w:eastAsia="fr-FR"/>
        </w:rPr>
      </w:pPr>
    </w:p>
    <w:p w:rsidR="00A00128" w:rsidRPr="00336D8C" w:rsidRDefault="00A00128" w:rsidP="003F78F3">
      <w:pPr>
        <w:widowControl w:val="0"/>
        <w:numPr>
          <w:ilvl w:val="0"/>
          <w:numId w:val="99"/>
        </w:numPr>
        <w:tabs>
          <w:tab w:val="left" w:pos="2173"/>
        </w:tabs>
        <w:autoSpaceDE w:val="0"/>
        <w:autoSpaceDN w:val="0"/>
        <w:spacing w:before="0" w:beforeAutospacing="0" w:after="0" w:afterAutospacing="0" w:line="240" w:lineRule="auto"/>
        <w:ind w:left="284" w:right="3" w:hanging="284"/>
        <w:jc w:val="left"/>
        <w:outlineLvl w:val="8"/>
        <w:rPr>
          <w:rFonts w:asciiTheme="minorHAnsi" w:eastAsia="Tahoma" w:hAnsiTheme="minorHAnsi" w:cs="Tahoma"/>
          <w:b/>
          <w:bCs/>
          <w:lang w:bidi="ar-SA"/>
        </w:rPr>
      </w:pPr>
      <w:bookmarkStart w:id="589" w:name="_bookmark264"/>
      <w:bookmarkStart w:id="590" w:name="10.6._SYNTHESE_DES_CONSULTATIONS_PUBLIQU"/>
      <w:bookmarkStart w:id="591" w:name="_bookmark265"/>
      <w:bookmarkEnd w:id="589"/>
      <w:bookmarkEnd w:id="590"/>
      <w:bookmarkEnd w:id="591"/>
      <w:r w:rsidRPr="00336D8C">
        <w:rPr>
          <w:rFonts w:asciiTheme="minorHAnsi" w:eastAsia="Tahoma" w:hAnsiTheme="minorHAnsi" w:cs="Tahoma"/>
          <w:b/>
          <w:bCs/>
          <w:lang w:bidi="ar-SA"/>
        </w:rPr>
        <w:t>SYNTHESE DES CONSULTATIONS PUBLIQUES</w:t>
      </w:r>
    </w:p>
    <w:p w:rsidR="00A00128" w:rsidRPr="00336D8C" w:rsidRDefault="00A00128" w:rsidP="003F78F3">
      <w:pPr>
        <w:widowControl w:val="0"/>
        <w:numPr>
          <w:ilvl w:val="1"/>
          <w:numId w:val="99"/>
        </w:numPr>
        <w:tabs>
          <w:tab w:val="left" w:pos="3588"/>
          <w:tab w:val="left" w:pos="3589"/>
        </w:tabs>
        <w:autoSpaceDE w:val="0"/>
        <w:autoSpaceDN w:val="0"/>
        <w:spacing w:before="0" w:beforeAutospacing="0" w:after="0" w:afterAutospacing="0" w:line="240" w:lineRule="auto"/>
        <w:ind w:left="284" w:right="3"/>
        <w:jc w:val="left"/>
        <w:rPr>
          <w:rFonts w:asciiTheme="minorHAnsi" w:eastAsia="Tahoma" w:hAnsiTheme="minorHAnsi" w:cs="Tahoma"/>
          <w:b/>
          <w:bCs/>
          <w:lang w:bidi="ar-SA"/>
        </w:rPr>
      </w:pPr>
      <w:bookmarkStart w:id="592" w:name="10.6.1._Acceptabilité_Sociale_du_Projet"/>
      <w:bookmarkStart w:id="593" w:name="_bookmark266"/>
      <w:bookmarkEnd w:id="592"/>
      <w:bookmarkEnd w:id="593"/>
      <w:r w:rsidRPr="00336D8C">
        <w:rPr>
          <w:rFonts w:asciiTheme="minorHAnsi" w:eastAsia="Tahoma" w:hAnsiTheme="minorHAnsi" w:cs="Tahoma"/>
          <w:b/>
          <w:bCs/>
          <w:lang w:bidi="ar-SA"/>
        </w:rPr>
        <w:t>Acceptabilité</w:t>
      </w:r>
      <w:r w:rsidRPr="00336D8C">
        <w:rPr>
          <w:rFonts w:asciiTheme="minorHAnsi" w:eastAsia="Tahoma" w:hAnsiTheme="minorHAnsi" w:cs="Tahoma"/>
          <w:b/>
          <w:bCs/>
          <w:spacing w:val="-7"/>
          <w:lang w:bidi="ar-SA"/>
        </w:rPr>
        <w:t xml:space="preserve"> </w:t>
      </w:r>
      <w:r w:rsidRPr="00336D8C">
        <w:rPr>
          <w:rFonts w:asciiTheme="minorHAnsi" w:eastAsia="Tahoma" w:hAnsiTheme="minorHAnsi" w:cs="Tahoma"/>
          <w:b/>
          <w:bCs/>
          <w:lang w:bidi="ar-SA"/>
        </w:rPr>
        <w:t>Sociale</w:t>
      </w:r>
      <w:r w:rsidRPr="00336D8C">
        <w:rPr>
          <w:rFonts w:asciiTheme="minorHAnsi" w:eastAsia="Tahoma" w:hAnsiTheme="minorHAnsi" w:cs="Tahoma"/>
          <w:b/>
          <w:bCs/>
          <w:spacing w:val="-8"/>
          <w:lang w:bidi="ar-SA"/>
        </w:rPr>
        <w:t xml:space="preserve"> </w:t>
      </w:r>
      <w:r w:rsidRPr="00336D8C">
        <w:rPr>
          <w:rFonts w:asciiTheme="minorHAnsi" w:eastAsia="Tahoma" w:hAnsiTheme="minorHAnsi" w:cs="Tahoma"/>
          <w:b/>
          <w:bCs/>
          <w:lang w:bidi="ar-SA"/>
        </w:rPr>
        <w:t>du</w:t>
      </w:r>
      <w:r w:rsidRPr="00336D8C">
        <w:rPr>
          <w:rFonts w:asciiTheme="minorHAnsi" w:eastAsia="Tahoma" w:hAnsiTheme="minorHAnsi" w:cs="Tahoma"/>
          <w:b/>
          <w:bCs/>
          <w:spacing w:val="-8"/>
          <w:lang w:bidi="ar-SA"/>
        </w:rPr>
        <w:t xml:space="preserve"> </w:t>
      </w:r>
      <w:r w:rsidRPr="00336D8C">
        <w:rPr>
          <w:rFonts w:asciiTheme="minorHAnsi" w:eastAsia="Tahoma" w:hAnsiTheme="minorHAnsi" w:cs="Tahoma"/>
          <w:b/>
          <w:bCs/>
          <w:spacing w:val="-2"/>
          <w:lang w:bidi="ar-SA"/>
        </w:rPr>
        <w:t>Projet</w:t>
      </w:r>
    </w:p>
    <w:p w:rsidR="00A00128" w:rsidRPr="00336D8C" w:rsidRDefault="00A00128" w:rsidP="00A00128">
      <w:pPr>
        <w:ind w:right="3"/>
        <w:rPr>
          <w:rFonts w:asciiTheme="minorHAnsi" w:hAnsiTheme="minorHAnsi"/>
        </w:rPr>
      </w:pPr>
      <w:r w:rsidRPr="00336D8C">
        <w:rPr>
          <w:rFonts w:asciiTheme="minorHAnsi" w:hAnsiTheme="minorHAnsi"/>
        </w:rPr>
        <w:t>Le</w:t>
      </w:r>
      <w:r w:rsidRPr="00336D8C">
        <w:rPr>
          <w:rFonts w:asciiTheme="minorHAnsi" w:hAnsiTheme="minorHAnsi"/>
          <w:spacing w:val="42"/>
        </w:rPr>
        <w:t xml:space="preserve"> </w:t>
      </w:r>
      <w:r w:rsidRPr="00336D8C">
        <w:rPr>
          <w:rFonts w:asciiTheme="minorHAnsi" w:hAnsiTheme="minorHAnsi"/>
        </w:rPr>
        <w:t>projet</w:t>
      </w:r>
      <w:r w:rsidRPr="00336D8C">
        <w:rPr>
          <w:rFonts w:asciiTheme="minorHAnsi" w:hAnsiTheme="minorHAnsi"/>
          <w:spacing w:val="46"/>
        </w:rPr>
        <w:t xml:space="preserve"> </w:t>
      </w:r>
      <w:r w:rsidRPr="00336D8C">
        <w:rPr>
          <w:rFonts w:asciiTheme="minorHAnsi" w:hAnsiTheme="minorHAnsi"/>
        </w:rPr>
        <w:t>jouit</w:t>
      </w:r>
      <w:r w:rsidRPr="00336D8C">
        <w:rPr>
          <w:rFonts w:asciiTheme="minorHAnsi" w:hAnsiTheme="minorHAnsi"/>
          <w:spacing w:val="44"/>
        </w:rPr>
        <w:t xml:space="preserve"> </w:t>
      </w:r>
      <w:r w:rsidRPr="00336D8C">
        <w:rPr>
          <w:rFonts w:asciiTheme="minorHAnsi" w:hAnsiTheme="minorHAnsi"/>
        </w:rPr>
        <w:t>d’une</w:t>
      </w:r>
      <w:r w:rsidRPr="00336D8C">
        <w:rPr>
          <w:rFonts w:asciiTheme="minorHAnsi" w:hAnsiTheme="minorHAnsi"/>
          <w:spacing w:val="45"/>
        </w:rPr>
        <w:t xml:space="preserve"> </w:t>
      </w:r>
      <w:r w:rsidRPr="00336D8C">
        <w:rPr>
          <w:rFonts w:asciiTheme="minorHAnsi" w:hAnsiTheme="minorHAnsi"/>
        </w:rPr>
        <w:t>forte</w:t>
      </w:r>
      <w:r w:rsidRPr="00336D8C">
        <w:rPr>
          <w:rFonts w:asciiTheme="minorHAnsi" w:hAnsiTheme="minorHAnsi"/>
          <w:spacing w:val="45"/>
        </w:rPr>
        <w:t xml:space="preserve"> </w:t>
      </w:r>
      <w:r w:rsidRPr="00336D8C">
        <w:rPr>
          <w:rFonts w:asciiTheme="minorHAnsi" w:hAnsiTheme="minorHAnsi"/>
        </w:rPr>
        <w:t>acceptabilité</w:t>
      </w:r>
      <w:r w:rsidRPr="00336D8C">
        <w:rPr>
          <w:rFonts w:asciiTheme="minorHAnsi" w:hAnsiTheme="minorHAnsi"/>
          <w:spacing w:val="43"/>
        </w:rPr>
        <w:t xml:space="preserve"> </w:t>
      </w:r>
      <w:r w:rsidRPr="00336D8C">
        <w:rPr>
          <w:rFonts w:asciiTheme="minorHAnsi" w:hAnsiTheme="minorHAnsi"/>
        </w:rPr>
        <w:t>sociale</w:t>
      </w:r>
      <w:r w:rsidRPr="00336D8C">
        <w:rPr>
          <w:rFonts w:asciiTheme="minorHAnsi" w:hAnsiTheme="minorHAnsi"/>
          <w:spacing w:val="45"/>
        </w:rPr>
        <w:t xml:space="preserve"> </w:t>
      </w:r>
      <w:r w:rsidRPr="00336D8C">
        <w:rPr>
          <w:rFonts w:asciiTheme="minorHAnsi" w:hAnsiTheme="minorHAnsi"/>
        </w:rPr>
        <w:t>auprès</w:t>
      </w:r>
      <w:r w:rsidRPr="00336D8C">
        <w:rPr>
          <w:rFonts w:asciiTheme="minorHAnsi" w:hAnsiTheme="minorHAnsi"/>
          <w:spacing w:val="43"/>
        </w:rPr>
        <w:t xml:space="preserve"> </w:t>
      </w:r>
      <w:r w:rsidRPr="00336D8C">
        <w:rPr>
          <w:rFonts w:asciiTheme="minorHAnsi" w:hAnsiTheme="minorHAnsi"/>
        </w:rPr>
        <w:t>des</w:t>
      </w:r>
      <w:r w:rsidRPr="00336D8C">
        <w:rPr>
          <w:rFonts w:asciiTheme="minorHAnsi" w:hAnsiTheme="minorHAnsi"/>
          <w:spacing w:val="45"/>
        </w:rPr>
        <w:t xml:space="preserve"> </w:t>
      </w:r>
      <w:r w:rsidRPr="00336D8C">
        <w:rPr>
          <w:rFonts w:asciiTheme="minorHAnsi" w:hAnsiTheme="minorHAnsi"/>
        </w:rPr>
        <w:t>autorités</w:t>
      </w:r>
      <w:r w:rsidRPr="00336D8C">
        <w:rPr>
          <w:rFonts w:asciiTheme="minorHAnsi" w:hAnsiTheme="minorHAnsi"/>
          <w:spacing w:val="45"/>
        </w:rPr>
        <w:t xml:space="preserve"> </w:t>
      </w:r>
      <w:r w:rsidRPr="00336D8C">
        <w:rPr>
          <w:rFonts w:asciiTheme="minorHAnsi" w:hAnsiTheme="minorHAnsi"/>
        </w:rPr>
        <w:t>administratives,</w:t>
      </w:r>
      <w:r w:rsidRPr="00336D8C">
        <w:rPr>
          <w:rFonts w:asciiTheme="minorHAnsi" w:hAnsiTheme="minorHAnsi"/>
          <w:spacing w:val="44"/>
        </w:rPr>
        <w:t xml:space="preserve"> </w:t>
      </w:r>
      <w:r w:rsidRPr="00336D8C">
        <w:rPr>
          <w:rFonts w:asciiTheme="minorHAnsi" w:hAnsiTheme="minorHAnsi"/>
          <w:spacing w:val="-5"/>
        </w:rPr>
        <w:t>des</w:t>
      </w:r>
      <w:r w:rsidRPr="00336D8C">
        <w:rPr>
          <w:rFonts w:asciiTheme="minorHAnsi" w:hAnsiTheme="minorHAnsi"/>
        </w:rPr>
        <w:t xml:space="preserve"> services</w:t>
      </w:r>
      <w:r w:rsidRPr="00336D8C">
        <w:rPr>
          <w:rFonts w:asciiTheme="minorHAnsi" w:hAnsiTheme="minorHAnsi"/>
          <w:spacing w:val="-7"/>
        </w:rPr>
        <w:t xml:space="preserve"> </w:t>
      </w:r>
      <w:r w:rsidRPr="00336D8C">
        <w:rPr>
          <w:rFonts w:asciiTheme="minorHAnsi" w:hAnsiTheme="minorHAnsi"/>
        </w:rPr>
        <w:t>techniques</w:t>
      </w:r>
      <w:r w:rsidRPr="00336D8C">
        <w:rPr>
          <w:rFonts w:asciiTheme="minorHAnsi" w:hAnsiTheme="minorHAnsi"/>
          <w:spacing w:val="-6"/>
        </w:rPr>
        <w:t xml:space="preserve"> </w:t>
      </w:r>
      <w:r w:rsidRPr="00336D8C">
        <w:rPr>
          <w:rFonts w:asciiTheme="minorHAnsi" w:hAnsiTheme="minorHAnsi"/>
        </w:rPr>
        <w:t>et</w:t>
      </w:r>
      <w:r w:rsidRPr="00336D8C">
        <w:rPr>
          <w:rFonts w:asciiTheme="minorHAnsi" w:hAnsiTheme="minorHAnsi"/>
          <w:spacing w:val="-6"/>
        </w:rPr>
        <w:t xml:space="preserve"> </w:t>
      </w:r>
      <w:r w:rsidRPr="00336D8C">
        <w:rPr>
          <w:rFonts w:asciiTheme="minorHAnsi" w:hAnsiTheme="minorHAnsi"/>
        </w:rPr>
        <w:t>des</w:t>
      </w:r>
      <w:r w:rsidRPr="00336D8C">
        <w:rPr>
          <w:rFonts w:asciiTheme="minorHAnsi" w:hAnsiTheme="minorHAnsi"/>
          <w:spacing w:val="-6"/>
        </w:rPr>
        <w:t xml:space="preserve"> </w:t>
      </w:r>
      <w:r w:rsidRPr="00336D8C">
        <w:rPr>
          <w:rFonts w:asciiTheme="minorHAnsi" w:hAnsiTheme="minorHAnsi"/>
        </w:rPr>
        <w:t>communautés</w:t>
      </w:r>
      <w:r w:rsidRPr="00336D8C">
        <w:rPr>
          <w:rFonts w:asciiTheme="minorHAnsi" w:hAnsiTheme="minorHAnsi"/>
          <w:spacing w:val="-4"/>
        </w:rPr>
        <w:t xml:space="preserve"> </w:t>
      </w:r>
      <w:r w:rsidRPr="00336D8C">
        <w:rPr>
          <w:rFonts w:asciiTheme="minorHAnsi" w:hAnsiTheme="minorHAnsi"/>
          <w:spacing w:val="-2"/>
        </w:rPr>
        <w:t>locales.</w:t>
      </w:r>
    </w:p>
    <w:p w:rsidR="00A00128" w:rsidRPr="00336D8C" w:rsidRDefault="00A00128" w:rsidP="00A00128">
      <w:pPr>
        <w:ind w:right="3"/>
        <w:rPr>
          <w:rFonts w:asciiTheme="minorHAnsi" w:hAnsiTheme="minorHAnsi"/>
        </w:rPr>
      </w:pPr>
      <w:r w:rsidRPr="00336D8C">
        <w:rPr>
          <w:rFonts w:asciiTheme="minorHAnsi" w:hAnsiTheme="minorHAnsi"/>
        </w:rPr>
        <w:t>En effet, les impacts positifs attendus du Projet notamment l'alimentation en eaux potables des foyers dépourvues d'eaux constituent</w:t>
      </w:r>
      <w:r w:rsidRPr="00336D8C">
        <w:rPr>
          <w:rFonts w:asciiTheme="minorHAnsi" w:hAnsiTheme="minorHAnsi"/>
          <w:spacing w:val="-16"/>
        </w:rPr>
        <w:t xml:space="preserve"> </w:t>
      </w:r>
      <w:r w:rsidRPr="00336D8C">
        <w:rPr>
          <w:rFonts w:asciiTheme="minorHAnsi" w:hAnsiTheme="minorHAnsi"/>
        </w:rPr>
        <w:t>un</w:t>
      </w:r>
      <w:r w:rsidRPr="00336D8C">
        <w:rPr>
          <w:rFonts w:asciiTheme="minorHAnsi" w:hAnsiTheme="minorHAnsi"/>
          <w:spacing w:val="-17"/>
        </w:rPr>
        <w:t xml:space="preserve"> </w:t>
      </w:r>
      <w:r w:rsidRPr="00336D8C">
        <w:rPr>
          <w:rFonts w:asciiTheme="minorHAnsi" w:hAnsiTheme="minorHAnsi"/>
        </w:rPr>
        <w:t>acquis fortement salué par les parties prenantes consultées.</w:t>
      </w:r>
    </w:p>
    <w:p w:rsidR="00A00128" w:rsidRPr="00336D8C" w:rsidRDefault="00A00128" w:rsidP="00A00128">
      <w:pPr>
        <w:ind w:right="3"/>
        <w:rPr>
          <w:rFonts w:asciiTheme="minorHAnsi" w:hAnsiTheme="minorHAnsi"/>
        </w:rPr>
      </w:pPr>
      <w:r w:rsidRPr="00336D8C">
        <w:rPr>
          <w:rFonts w:asciiTheme="minorHAnsi" w:hAnsiTheme="minorHAnsi"/>
        </w:rPr>
        <w:t>Une</w:t>
      </w:r>
      <w:r w:rsidRPr="00336D8C">
        <w:rPr>
          <w:rFonts w:asciiTheme="minorHAnsi" w:hAnsiTheme="minorHAnsi"/>
          <w:spacing w:val="-8"/>
        </w:rPr>
        <w:t xml:space="preserve"> </w:t>
      </w:r>
      <w:r w:rsidRPr="00336D8C">
        <w:rPr>
          <w:rFonts w:asciiTheme="minorHAnsi" w:hAnsiTheme="minorHAnsi"/>
        </w:rPr>
        <w:t>forte</w:t>
      </w:r>
      <w:r w:rsidRPr="00336D8C">
        <w:rPr>
          <w:rFonts w:asciiTheme="minorHAnsi" w:hAnsiTheme="minorHAnsi"/>
          <w:spacing w:val="-7"/>
        </w:rPr>
        <w:t xml:space="preserve"> </w:t>
      </w:r>
      <w:r w:rsidRPr="00336D8C">
        <w:rPr>
          <w:rFonts w:asciiTheme="minorHAnsi" w:hAnsiTheme="minorHAnsi"/>
        </w:rPr>
        <w:t>volonté</w:t>
      </w:r>
      <w:r w:rsidRPr="00336D8C">
        <w:rPr>
          <w:rFonts w:asciiTheme="minorHAnsi" w:hAnsiTheme="minorHAnsi"/>
          <w:spacing w:val="-9"/>
        </w:rPr>
        <w:t xml:space="preserve"> </w:t>
      </w:r>
      <w:r w:rsidRPr="00336D8C">
        <w:rPr>
          <w:rFonts w:asciiTheme="minorHAnsi" w:hAnsiTheme="minorHAnsi"/>
        </w:rPr>
        <w:t>d’accompagner</w:t>
      </w:r>
      <w:r w:rsidRPr="00336D8C">
        <w:rPr>
          <w:rFonts w:asciiTheme="minorHAnsi" w:hAnsiTheme="minorHAnsi"/>
          <w:spacing w:val="-7"/>
        </w:rPr>
        <w:t xml:space="preserve"> </w:t>
      </w:r>
      <w:r w:rsidRPr="00336D8C">
        <w:rPr>
          <w:rFonts w:asciiTheme="minorHAnsi" w:hAnsiTheme="minorHAnsi"/>
        </w:rPr>
        <w:t>le</w:t>
      </w:r>
      <w:r w:rsidRPr="00336D8C">
        <w:rPr>
          <w:rFonts w:asciiTheme="minorHAnsi" w:hAnsiTheme="minorHAnsi"/>
          <w:spacing w:val="-10"/>
        </w:rPr>
        <w:t xml:space="preserve"> </w:t>
      </w:r>
      <w:r w:rsidRPr="00336D8C">
        <w:rPr>
          <w:rFonts w:asciiTheme="minorHAnsi" w:hAnsiTheme="minorHAnsi"/>
        </w:rPr>
        <w:t>Projet</w:t>
      </w:r>
      <w:r w:rsidRPr="00336D8C">
        <w:rPr>
          <w:rFonts w:asciiTheme="minorHAnsi" w:hAnsiTheme="minorHAnsi"/>
          <w:spacing w:val="-8"/>
        </w:rPr>
        <w:t xml:space="preserve"> </w:t>
      </w:r>
      <w:r w:rsidRPr="00336D8C">
        <w:rPr>
          <w:rFonts w:asciiTheme="minorHAnsi" w:hAnsiTheme="minorHAnsi"/>
        </w:rPr>
        <w:t>dans</w:t>
      </w:r>
      <w:r w:rsidRPr="00336D8C">
        <w:rPr>
          <w:rFonts w:asciiTheme="minorHAnsi" w:hAnsiTheme="minorHAnsi"/>
          <w:spacing w:val="-9"/>
        </w:rPr>
        <w:t xml:space="preserve"> </w:t>
      </w:r>
      <w:r w:rsidRPr="00336D8C">
        <w:rPr>
          <w:rFonts w:asciiTheme="minorHAnsi" w:hAnsiTheme="minorHAnsi"/>
        </w:rPr>
        <w:t>sa</w:t>
      </w:r>
      <w:r w:rsidRPr="00336D8C">
        <w:rPr>
          <w:rFonts w:asciiTheme="minorHAnsi" w:hAnsiTheme="minorHAnsi"/>
          <w:spacing w:val="-7"/>
        </w:rPr>
        <w:t xml:space="preserve"> </w:t>
      </w:r>
      <w:r w:rsidRPr="00336D8C">
        <w:rPr>
          <w:rFonts w:asciiTheme="minorHAnsi" w:hAnsiTheme="minorHAnsi"/>
        </w:rPr>
        <w:t>phase</w:t>
      </w:r>
      <w:r w:rsidRPr="00336D8C">
        <w:rPr>
          <w:rFonts w:asciiTheme="minorHAnsi" w:hAnsiTheme="minorHAnsi"/>
          <w:spacing w:val="-10"/>
        </w:rPr>
        <w:t xml:space="preserve"> </w:t>
      </w:r>
      <w:r w:rsidRPr="00336D8C">
        <w:rPr>
          <w:rFonts w:asciiTheme="minorHAnsi" w:hAnsiTheme="minorHAnsi"/>
        </w:rPr>
        <w:t>de</w:t>
      </w:r>
      <w:r w:rsidRPr="00336D8C">
        <w:rPr>
          <w:rFonts w:asciiTheme="minorHAnsi" w:hAnsiTheme="minorHAnsi"/>
          <w:spacing w:val="-7"/>
        </w:rPr>
        <w:t xml:space="preserve"> </w:t>
      </w:r>
      <w:r w:rsidRPr="00336D8C">
        <w:rPr>
          <w:rFonts w:asciiTheme="minorHAnsi" w:hAnsiTheme="minorHAnsi"/>
        </w:rPr>
        <w:t>réalisation</w:t>
      </w:r>
      <w:r w:rsidRPr="00336D8C">
        <w:rPr>
          <w:rFonts w:asciiTheme="minorHAnsi" w:hAnsiTheme="minorHAnsi"/>
          <w:spacing w:val="-9"/>
        </w:rPr>
        <w:t xml:space="preserve"> </w:t>
      </w:r>
      <w:r w:rsidRPr="00336D8C">
        <w:rPr>
          <w:rFonts w:asciiTheme="minorHAnsi" w:hAnsiTheme="minorHAnsi"/>
        </w:rPr>
        <w:t>a</w:t>
      </w:r>
      <w:r w:rsidRPr="00336D8C">
        <w:rPr>
          <w:rFonts w:asciiTheme="minorHAnsi" w:hAnsiTheme="minorHAnsi"/>
          <w:spacing w:val="-9"/>
        </w:rPr>
        <w:t xml:space="preserve"> </w:t>
      </w:r>
      <w:r w:rsidRPr="00336D8C">
        <w:rPr>
          <w:rFonts w:asciiTheme="minorHAnsi" w:hAnsiTheme="minorHAnsi"/>
        </w:rPr>
        <w:t>été</w:t>
      </w:r>
      <w:r w:rsidRPr="00336D8C">
        <w:rPr>
          <w:rFonts w:asciiTheme="minorHAnsi" w:hAnsiTheme="minorHAnsi"/>
          <w:spacing w:val="-7"/>
        </w:rPr>
        <w:t xml:space="preserve"> </w:t>
      </w:r>
      <w:r w:rsidRPr="00336D8C">
        <w:rPr>
          <w:rFonts w:asciiTheme="minorHAnsi" w:hAnsiTheme="minorHAnsi"/>
        </w:rPr>
        <w:t>exprimée</w:t>
      </w:r>
      <w:r w:rsidRPr="00336D8C">
        <w:rPr>
          <w:rFonts w:asciiTheme="minorHAnsi" w:hAnsiTheme="minorHAnsi"/>
          <w:spacing w:val="-10"/>
        </w:rPr>
        <w:t xml:space="preserve"> </w:t>
      </w:r>
      <w:r w:rsidRPr="00336D8C">
        <w:rPr>
          <w:rFonts w:asciiTheme="minorHAnsi" w:hAnsiTheme="minorHAnsi"/>
        </w:rPr>
        <w:t>par</w:t>
      </w:r>
      <w:r w:rsidRPr="00336D8C">
        <w:rPr>
          <w:rFonts w:asciiTheme="minorHAnsi" w:hAnsiTheme="minorHAnsi"/>
          <w:spacing w:val="-7"/>
        </w:rPr>
        <w:t xml:space="preserve"> </w:t>
      </w:r>
      <w:r w:rsidRPr="00336D8C">
        <w:rPr>
          <w:rFonts w:asciiTheme="minorHAnsi" w:hAnsiTheme="minorHAnsi"/>
        </w:rPr>
        <w:t>les parties prenantes ainsi que les communautés affectées qui estiment ce projet comme une contribution significative à l’amélioration de leurs conditions de vie.</w:t>
      </w:r>
    </w:p>
    <w:p w:rsidR="00A00128" w:rsidRPr="00336D8C" w:rsidRDefault="00A00128" w:rsidP="003F78F3">
      <w:pPr>
        <w:widowControl w:val="0"/>
        <w:numPr>
          <w:ilvl w:val="1"/>
          <w:numId w:val="99"/>
        </w:numPr>
        <w:tabs>
          <w:tab w:val="left" w:pos="3588"/>
          <w:tab w:val="left" w:pos="3589"/>
        </w:tabs>
        <w:autoSpaceDE w:val="0"/>
        <w:autoSpaceDN w:val="0"/>
        <w:spacing w:before="0" w:beforeAutospacing="0" w:after="0" w:afterAutospacing="0" w:line="240" w:lineRule="auto"/>
        <w:ind w:left="284" w:right="3"/>
        <w:jc w:val="left"/>
        <w:rPr>
          <w:rFonts w:asciiTheme="minorHAnsi" w:eastAsia="Tahoma" w:hAnsiTheme="minorHAnsi" w:cs="Tahoma"/>
          <w:b/>
          <w:bCs/>
          <w:lang w:bidi="ar-SA"/>
        </w:rPr>
      </w:pPr>
      <w:bookmarkStart w:id="594" w:name="10.6.2._Avis_et_Préoccupations_des_Acteu"/>
      <w:bookmarkStart w:id="595" w:name="_bookmark267"/>
      <w:bookmarkEnd w:id="594"/>
      <w:bookmarkEnd w:id="595"/>
      <w:r w:rsidRPr="00336D8C">
        <w:rPr>
          <w:rFonts w:asciiTheme="minorHAnsi" w:eastAsia="Tahoma" w:hAnsiTheme="minorHAnsi" w:cs="Tahoma"/>
          <w:b/>
          <w:bCs/>
          <w:lang w:bidi="ar-SA"/>
        </w:rPr>
        <w:t>Avis et Préoccupations des Acteurs</w:t>
      </w:r>
    </w:p>
    <w:p w:rsidR="00A00128" w:rsidRPr="00336D8C" w:rsidRDefault="00A00128" w:rsidP="00A00128">
      <w:pPr>
        <w:ind w:right="3"/>
        <w:rPr>
          <w:rFonts w:asciiTheme="minorHAnsi" w:hAnsiTheme="minorHAnsi"/>
        </w:rPr>
      </w:pPr>
      <w:r w:rsidRPr="00336D8C">
        <w:rPr>
          <w:rFonts w:asciiTheme="minorHAnsi" w:hAnsiTheme="minorHAnsi"/>
        </w:rPr>
        <w:t>Le projet</w:t>
      </w:r>
      <w:r w:rsidRPr="00336D8C">
        <w:rPr>
          <w:rFonts w:asciiTheme="minorHAnsi" w:hAnsiTheme="minorHAnsi"/>
          <w:spacing w:val="-1"/>
        </w:rPr>
        <w:t xml:space="preserve"> </w:t>
      </w:r>
      <w:r w:rsidRPr="00336D8C">
        <w:rPr>
          <w:rFonts w:asciiTheme="minorHAnsi" w:hAnsiTheme="minorHAnsi"/>
        </w:rPr>
        <w:t>jouit</w:t>
      </w:r>
      <w:r w:rsidRPr="00336D8C">
        <w:rPr>
          <w:rFonts w:asciiTheme="minorHAnsi" w:hAnsiTheme="minorHAnsi"/>
          <w:spacing w:val="-4"/>
        </w:rPr>
        <w:t xml:space="preserve"> </w:t>
      </w:r>
      <w:r w:rsidRPr="00336D8C">
        <w:rPr>
          <w:rFonts w:asciiTheme="minorHAnsi" w:hAnsiTheme="minorHAnsi"/>
        </w:rPr>
        <w:t>d’une appréciation mitigée de la part des parties prenantes. En effet, même si elles y voient beaucoup de bénéficies</w:t>
      </w:r>
      <w:r w:rsidRPr="00336D8C">
        <w:rPr>
          <w:rFonts w:asciiTheme="minorHAnsi" w:hAnsiTheme="minorHAnsi"/>
          <w:spacing w:val="20"/>
        </w:rPr>
        <w:t xml:space="preserve"> </w:t>
      </w:r>
      <w:r w:rsidRPr="00336D8C">
        <w:rPr>
          <w:rFonts w:asciiTheme="minorHAnsi" w:hAnsiTheme="minorHAnsi"/>
        </w:rPr>
        <w:t>pour</w:t>
      </w:r>
      <w:r w:rsidRPr="00336D8C">
        <w:rPr>
          <w:rFonts w:asciiTheme="minorHAnsi" w:hAnsiTheme="minorHAnsi"/>
          <w:spacing w:val="20"/>
        </w:rPr>
        <w:t xml:space="preserve"> </w:t>
      </w:r>
      <w:r w:rsidRPr="00336D8C">
        <w:rPr>
          <w:rFonts w:asciiTheme="minorHAnsi" w:hAnsiTheme="minorHAnsi"/>
        </w:rPr>
        <w:t>les</w:t>
      </w:r>
      <w:r w:rsidRPr="00336D8C">
        <w:rPr>
          <w:rFonts w:asciiTheme="minorHAnsi" w:hAnsiTheme="minorHAnsi"/>
          <w:spacing w:val="21"/>
        </w:rPr>
        <w:t xml:space="preserve"> </w:t>
      </w:r>
      <w:r w:rsidRPr="00336D8C">
        <w:rPr>
          <w:rFonts w:asciiTheme="minorHAnsi" w:hAnsiTheme="minorHAnsi"/>
        </w:rPr>
        <w:t>populations</w:t>
      </w:r>
      <w:r w:rsidRPr="00336D8C">
        <w:rPr>
          <w:rFonts w:asciiTheme="minorHAnsi" w:hAnsiTheme="minorHAnsi"/>
          <w:spacing w:val="20"/>
        </w:rPr>
        <w:t xml:space="preserve"> </w:t>
      </w:r>
      <w:r w:rsidRPr="00336D8C">
        <w:rPr>
          <w:rFonts w:asciiTheme="minorHAnsi" w:hAnsiTheme="minorHAnsi"/>
        </w:rPr>
        <w:t>riveraines,</w:t>
      </w:r>
      <w:r w:rsidRPr="00336D8C">
        <w:rPr>
          <w:rFonts w:asciiTheme="minorHAnsi" w:hAnsiTheme="minorHAnsi"/>
          <w:spacing w:val="9"/>
        </w:rPr>
        <w:t xml:space="preserve"> </w:t>
      </w:r>
      <w:r w:rsidRPr="00336D8C">
        <w:rPr>
          <w:rFonts w:asciiTheme="minorHAnsi" w:hAnsiTheme="minorHAnsi"/>
        </w:rPr>
        <w:t>certaines</w:t>
      </w:r>
      <w:r w:rsidRPr="00336D8C">
        <w:rPr>
          <w:rFonts w:asciiTheme="minorHAnsi" w:hAnsiTheme="minorHAnsi"/>
          <w:spacing w:val="8"/>
        </w:rPr>
        <w:t xml:space="preserve"> </w:t>
      </w:r>
      <w:r w:rsidRPr="00336D8C">
        <w:rPr>
          <w:rFonts w:asciiTheme="minorHAnsi" w:hAnsiTheme="minorHAnsi"/>
        </w:rPr>
        <w:t>parties</w:t>
      </w:r>
      <w:r w:rsidRPr="00336D8C">
        <w:rPr>
          <w:rFonts w:asciiTheme="minorHAnsi" w:hAnsiTheme="minorHAnsi"/>
          <w:spacing w:val="7"/>
        </w:rPr>
        <w:t xml:space="preserve"> </w:t>
      </w:r>
      <w:r w:rsidRPr="00336D8C">
        <w:rPr>
          <w:rFonts w:asciiTheme="minorHAnsi" w:hAnsiTheme="minorHAnsi"/>
        </w:rPr>
        <w:t>prenantes</w:t>
      </w:r>
      <w:r w:rsidRPr="00336D8C">
        <w:rPr>
          <w:rFonts w:asciiTheme="minorHAnsi" w:hAnsiTheme="minorHAnsi"/>
          <w:spacing w:val="11"/>
        </w:rPr>
        <w:t xml:space="preserve"> </w:t>
      </w:r>
      <w:r w:rsidRPr="00336D8C">
        <w:rPr>
          <w:rFonts w:asciiTheme="minorHAnsi" w:hAnsiTheme="minorHAnsi"/>
        </w:rPr>
        <w:t>sceptiques</w:t>
      </w:r>
      <w:r w:rsidRPr="00336D8C">
        <w:rPr>
          <w:rFonts w:asciiTheme="minorHAnsi" w:hAnsiTheme="minorHAnsi"/>
          <w:spacing w:val="8"/>
        </w:rPr>
        <w:t xml:space="preserve"> </w:t>
      </w:r>
      <w:r w:rsidRPr="00336D8C">
        <w:rPr>
          <w:rFonts w:asciiTheme="minorHAnsi" w:hAnsiTheme="minorHAnsi"/>
        </w:rPr>
        <w:t>quant</w:t>
      </w:r>
      <w:r w:rsidRPr="00336D8C">
        <w:rPr>
          <w:rFonts w:asciiTheme="minorHAnsi" w:hAnsiTheme="minorHAnsi"/>
          <w:spacing w:val="9"/>
        </w:rPr>
        <w:t xml:space="preserve"> </w:t>
      </w:r>
      <w:r w:rsidRPr="00336D8C">
        <w:rPr>
          <w:rFonts w:asciiTheme="minorHAnsi" w:hAnsiTheme="minorHAnsi"/>
        </w:rPr>
        <w:t>à</w:t>
      </w:r>
      <w:r w:rsidRPr="00336D8C">
        <w:rPr>
          <w:rFonts w:asciiTheme="minorHAnsi" w:hAnsiTheme="minorHAnsi"/>
          <w:spacing w:val="9"/>
        </w:rPr>
        <w:t xml:space="preserve"> </w:t>
      </w:r>
      <w:r w:rsidRPr="00336D8C">
        <w:rPr>
          <w:rFonts w:asciiTheme="minorHAnsi" w:hAnsiTheme="minorHAnsi"/>
        </w:rPr>
        <w:t>l’impact</w:t>
      </w:r>
      <w:r w:rsidRPr="00336D8C">
        <w:rPr>
          <w:rFonts w:asciiTheme="minorHAnsi" w:hAnsiTheme="minorHAnsi"/>
          <w:spacing w:val="9"/>
        </w:rPr>
        <w:t xml:space="preserve"> </w:t>
      </w:r>
      <w:r w:rsidRPr="00336D8C">
        <w:rPr>
          <w:rFonts w:asciiTheme="minorHAnsi" w:hAnsiTheme="minorHAnsi"/>
        </w:rPr>
        <w:t>du</w:t>
      </w:r>
      <w:r w:rsidRPr="00336D8C">
        <w:rPr>
          <w:rFonts w:asciiTheme="minorHAnsi" w:hAnsiTheme="minorHAnsi"/>
          <w:spacing w:val="8"/>
        </w:rPr>
        <w:t xml:space="preserve"> </w:t>
      </w:r>
      <w:r w:rsidRPr="00336D8C">
        <w:rPr>
          <w:rFonts w:asciiTheme="minorHAnsi" w:hAnsiTheme="minorHAnsi"/>
        </w:rPr>
        <w:t>projet</w:t>
      </w:r>
      <w:r w:rsidRPr="00336D8C">
        <w:rPr>
          <w:rFonts w:asciiTheme="minorHAnsi" w:hAnsiTheme="minorHAnsi"/>
          <w:spacing w:val="10"/>
        </w:rPr>
        <w:t xml:space="preserve"> </w:t>
      </w:r>
      <w:r w:rsidRPr="00336D8C">
        <w:rPr>
          <w:rFonts w:asciiTheme="minorHAnsi" w:hAnsiTheme="minorHAnsi"/>
        </w:rPr>
        <w:t>sur</w:t>
      </w:r>
      <w:r w:rsidRPr="00336D8C">
        <w:rPr>
          <w:rFonts w:asciiTheme="minorHAnsi" w:hAnsiTheme="minorHAnsi"/>
          <w:spacing w:val="8"/>
        </w:rPr>
        <w:t xml:space="preserve"> </w:t>
      </w:r>
      <w:r w:rsidRPr="00336D8C">
        <w:rPr>
          <w:rFonts w:asciiTheme="minorHAnsi" w:hAnsiTheme="minorHAnsi"/>
        </w:rPr>
        <w:t>leurs</w:t>
      </w:r>
      <w:r w:rsidRPr="00336D8C">
        <w:rPr>
          <w:rFonts w:asciiTheme="minorHAnsi" w:hAnsiTheme="minorHAnsi"/>
          <w:spacing w:val="8"/>
        </w:rPr>
        <w:t xml:space="preserve"> </w:t>
      </w:r>
      <w:r w:rsidRPr="00336D8C">
        <w:rPr>
          <w:rFonts w:asciiTheme="minorHAnsi" w:hAnsiTheme="minorHAnsi"/>
        </w:rPr>
        <w:t>moyens</w:t>
      </w:r>
      <w:r w:rsidRPr="00336D8C">
        <w:rPr>
          <w:rFonts w:asciiTheme="minorHAnsi" w:hAnsiTheme="minorHAnsi"/>
          <w:spacing w:val="9"/>
        </w:rPr>
        <w:t xml:space="preserve"> </w:t>
      </w:r>
      <w:r w:rsidRPr="00336D8C">
        <w:rPr>
          <w:rFonts w:asciiTheme="minorHAnsi" w:hAnsiTheme="minorHAnsi"/>
          <w:spacing w:val="-5"/>
        </w:rPr>
        <w:t>de</w:t>
      </w:r>
      <w:r w:rsidRPr="00336D8C">
        <w:rPr>
          <w:rFonts w:asciiTheme="minorHAnsi" w:hAnsiTheme="minorHAnsi"/>
          <w:spacing w:val="-2"/>
        </w:rPr>
        <w:t xml:space="preserve"> subsistance.</w:t>
      </w:r>
    </w:p>
    <w:p w:rsidR="00A00128" w:rsidRPr="00336D8C" w:rsidRDefault="00A00128" w:rsidP="00A00128">
      <w:pPr>
        <w:ind w:right="3"/>
        <w:rPr>
          <w:rFonts w:asciiTheme="minorHAnsi" w:hAnsiTheme="minorHAnsi"/>
        </w:rPr>
      </w:pPr>
      <w:r w:rsidRPr="00336D8C">
        <w:rPr>
          <w:rFonts w:asciiTheme="minorHAnsi" w:hAnsiTheme="minorHAnsi"/>
        </w:rPr>
        <w:t>Les</w:t>
      </w:r>
      <w:r w:rsidRPr="00336D8C">
        <w:rPr>
          <w:rFonts w:asciiTheme="minorHAnsi" w:hAnsiTheme="minorHAnsi"/>
          <w:spacing w:val="-7"/>
        </w:rPr>
        <w:t xml:space="preserve"> </w:t>
      </w:r>
      <w:r w:rsidRPr="00336D8C">
        <w:rPr>
          <w:rFonts w:asciiTheme="minorHAnsi" w:hAnsiTheme="minorHAnsi"/>
        </w:rPr>
        <w:t>autorisations</w:t>
      </w:r>
      <w:r w:rsidRPr="00336D8C">
        <w:rPr>
          <w:rFonts w:asciiTheme="minorHAnsi" w:hAnsiTheme="minorHAnsi"/>
          <w:spacing w:val="-7"/>
        </w:rPr>
        <w:t xml:space="preserve"> </w:t>
      </w:r>
      <w:r w:rsidRPr="00336D8C">
        <w:rPr>
          <w:rFonts w:asciiTheme="minorHAnsi" w:hAnsiTheme="minorHAnsi"/>
        </w:rPr>
        <w:t>administratives,</w:t>
      </w:r>
      <w:r w:rsidRPr="00336D8C">
        <w:rPr>
          <w:rFonts w:asciiTheme="minorHAnsi" w:hAnsiTheme="minorHAnsi"/>
          <w:spacing w:val="-6"/>
        </w:rPr>
        <w:t xml:space="preserve"> </w:t>
      </w:r>
      <w:r w:rsidRPr="00336D8C">
        <w:rPr>
          <w:rFonts w:asciiTheme="minorHAnsi" w:hAnsiTheme="minorHAnsi"/>
        </w:rPr>
        <w:t>les</w:t>
      </w:r>
      <w:r w:rsidRPr="00336D8C">
        <w:rPr>
          <w:rFonts w:asciiTheme="minorHAnsi" w:hAnsiTheme="minorHAnsi"/>
          <w:spacing w:val="-7"/>
        </w:rPr>
        <w:t xml:space="preserve"> </w:t>
      </w:r>
      <w:r w:rsidRPr="00336D8C">
        <w:rPr>
          <w:rFonts w:asciiTheme="minorHAnsi" w:hAnsiTheme="minorHAnsi"/>
        </w:rPr>
        <w:t>élus</w:t>
      </w:r>
      <w:r w:rsidRPr="00336D8C">
        <w:rPr>
          <w:rFonts w:asciiTheme="minorHAnsi" w:hAnsiTheme="minorHAnsi"/>
          <w:spacing w:val="-7"/>
        </w:rPr>
        <w:t xml:space="preserve"> </w:t>
      </w:r>
      <w:r w:rsidRPr="00336D8C">
        <w:rPr>
          <w:rFonts w:asciiTheme="minorHAnsi" w:hAnsiTheme="minorHAnsi"/>
        </w:rPr>
        <w:t>locaux</w:t>
      </w:r>
      <w:r w:rsidRPr="00336D8C">
        <w:rPr>
          <w:rFonts w:asciiTheme="minorHAnsi" w:hAnsiTheme="minorHAnsi"/>
          <w:spacing w:val="-6"/>
        </w:rPr>
        <w:t xml:space="preserve"> </w:t>
      </w:r>
      <w:r w:rsidRPr="00336D8C">
        <w:rPr>
          <w:rFonts w:asciiTheme="minorHAnsi" w:hAnsiTheme="minorHAnsi"/>
        </w:rPr>
        <w:t>et</w:t>
      </w:r>
      <w:r w:rsidRPr="00336D8C">
        <w:rPr>
          <w:rFonts w:asciiTheme="minorHAnsi" w:hAnsiTheme="minorHAnsi"/>
          <w:spacing w:val="-6"/>
        </w:rPr>
        <w:t xml:space="preserve"> </w:t>
      </w:r>
      <w:r w:rsidRPr="00336D8C">
        <w:rPr>
          <w:rFonts w:asciiTheme="minorHAnsi" w:hAnsiTheme="minorHAnsi"/>
        </w:rPr>
        <w:t>les</w:t>
      </w:r>
      <w:r w:rsidRPr="00336D8C">
        <w:rPr>
          <w:rFonts w:asciiTheme="minorHAnsi" w:hAnsiTheme="minorHAnsi"/>
          <w:spacing w:val="-6"/>
        </w:rPr>
        <w:t xml:space="preserve"> </w:t>
      </w:r>
      <w:r w:rsidRPr="00336D8C">
        <w:rPr>
          <w:rFonts w:asciiTheme="minorHAnsi" w:hAnsiTheme="minorHAnsi"/>
        </w:rPr>
        <w:t>services</w:t>
      </w:r>
      <w:r w:rsidRPr="00336D8C">
        <w:rPr>
          <w:rFonts w:asciiTheme="minorHAnsi" w:hAnsiTheme="minorHAnsi"/>
          <w:spacing w:val="-7"/>
        </w:rPr>
        <w:t xml:space="preserve"> </w:t>
      </w:r>
      <w:r w:rsidRPr="00336D8C">
        <w:rPr>
          <w:rFonts w:asciiTheme="minorHAnsi" w:hAnsiTheme="minorHAnsi"/>
        </w:rPr>
        <w:t>techniques</w:t>
      </w:r>
      <w:r w:rsidRPr="00336D8C">
        <w:rPr>
          <w:rFonts w:asciiTheme="minorHAnsi" w:hAnsiTheme="minorHAnsi"/>
          <w:spacing w:val="-7"/>
        </w:rPr>
        <w:t xml:space="preserve"> </w:t>
      </w:r>
      <w:r w:rsidRPr="00336D8C">
        <w:rPr>
          <w:rFonts w:asciiTheme="minorHAnsi" w:hAnsiTheme="minorHAnsi"/>
        </w:rPr>
        <w:t>portent</w:t>
      </w:r>
      <w:r w:rsidRPr="00336D8C">
        <w:rPr>
          <w:rFonts w:asciiTheme="minorHAnsi" w:hAnsiTheme="minorHAnsi"/>
          <w:spacing w:val="-6"/>
        </w:rPr>
        <w:t xml:space="preserve"> </w:t>
      </w:r>
      <w:r w:rsidRPr="00336D8C">
        <w:rPr>
          <w:rFonts w:asciiTheme="minorHAnsi" w:hAnsiTheme="minorHAnsi"/>
        </w:rPr>
        <w:t>une</w:t>
      </w:r>
      <w:r w:rsidRPr="00336D8C">
        <w:rPr>
          <w:rFonts w:asciiTheme="minorHAnsi" w:hAnsiTheme="minorHAnsi"/>
          <w:spacing w:val="-8"/>
        </w:rPr>
        <w:t xml:space="preserve"> </w:t>
      </w:r>
      <w:r w:rsidRPr="00336D8C">
        <w:rPr>
          <w:rFonts w:asciiTheme="minorHAnsi" w:hAnsiTheme="minorHAnsi"/>
        </w:rPr>
        <w:t>bonne appréciation sur la préparation du Projet, mais recommandent, d’une part, d’internaliser les données issues des recensements des commissions afin d’éviter les surcouts relatifs aux indemnisations et, d’autre part, à compétence égale, d’appliquer une discrimination positive au</w:t>
      </w:r>
      <w:r w:rsidRPr="00336D8C">
        <w:rPr>
          <w:rFonts w:asciiTheme="minorHAnsi" w:hAnsiTheme="minorHAnsi"/>
          <w:spacing w:val="-7"/>
        </w:rPr>
        <w:t xml:space="preserve"> </w:t>
      </w:r>
      <w:r w:rsidRPr="00336D8C">
        <w:rPr>
          <w:rFonts w:asciiTheme="minorHAnsi" w:hAnsiTheme="minorHAnsi"/>
        </w:rPr>
        <w:t>profit</w:t>
      </w:r>
      <w:r w:rsidRPr="00336D8C">
        <w:rPr>
          <w:rFonts w:asciiTheme="minorHAnsi" w:hAnsiTheme="minorHAnsi"/>
          <w:spacing w:val="-6"/>
        </w:rPr>
        <w:t xml:space="preserve"> </w:t>
      </w:r>
      <w:r w:rsidRPr="00336D8C">
        <w:rPr>
          <w:rFonts w:asciiTheme="minorHAnsi" w:hAnsiTheme="minorHAnsi"/>
        </w:rPr>
        <w:t>des</w:t>
      </w:r>
      <w:r w:rsidRPr="00336D8C">
        <w:rPr>
          <w:rFonts w:asciiTheme="minorHAnsi" w:hAnsiTheme="minorHAnsi"/>
          <w:spacing w:val="-10"/>
        </w:rPr>
        <w:t xml:space="preserve"> </w:t>
      </w:r>
      <w:r w:rsidRPr="00336D8C">
        <w:rPr>
          <w:rFonts w:asciiTheme="minorHAnsi" w:hAnsiTheme="minorHAnsi"/>
        </w:rPr>
        <w:t>jeunes</w:t>
      </w:r>
      <w:r w:rsidRPr="00336D8C">
        <w:rPr>
          <w:rFonts w:asciiTheme="minorHAnsi" w:hAnsiTheme="minorHAnsi"/>
          <w:spacing w:val="-7"/>
        </w:rPr>
        <w:t xml:space="preserve"> </w:t>
      </w:r>
      <w:r w:rsidRPr="00336D8C">
        <w:rPr>
          <w:rFonts w:asciiTheme="minorHAnsi" w:hAnsiTheme="minorHAnsi"/>
        </w:rPr>
        <w:t>et</w:t>
      </w:r>
      <w:r w:rsidRPr="00336D8C">
        <w:rPr>
          <w:rFonts w:asciiTheme="minorHAnsi" w:hAnsiTheme="minorHAnsi"/>
          <w:spacing w:val="-6"/>
        </w:rPr>
        <w:t xml:space="preserve"> </w:t>
      </w:r>
      <w:r w:rsidRPr="00336D8C">
        <w:rPr>
          <w:rFonts w:asciiTheme="minorHAnsi" w:hAnsiTheme="minorHAnsi"/>
        </w:rPr>
        <w:t>des</w:t>
      </w:r>
      <w:r w:rsidRPr="00336D8C">
        <w:rPr>
          <w:rFonts w:asciiTheme="minorHAnsi" w:hAnsiTheme="minorHAnsi"/>
          <w:spacing w:val="-7"/>
        </w:rPr>
        <w:t xml:space="preserve"> </w:t>
      </w:r>
      <w:r w:rsidRPr="00336D8C">
        <w:rPr>
          <w:rFonts w:asciiTheme="minorHAnsi" w:hAnsiTheme="minorHAnsi"/>
        </w:rPr>
        <w:t>femmes</w:t>
      </w:r>
      <w:r w:rsidRPr="00336D8C">
        <w:rPr>
          <w:rFonts w:asciiTheme="minorHAnsi" w:hAnsiTheme="minorHAnsi"/>
          <w:spacing w:val="-7"/>
        </w:rPr>
        <w:t xml:space="preserve"> </w:t>
      </w:r>
      <w:r w:rsidRPr="00336D8C">
        <w:rPr>
          <w:rFonts w:asciiTheme="minorHAnsi" w:hAnsiTheme="minorHAnsi"/>
        </w:rPr>
        <w:t>des</w:t>
      </w:r>
      <w:r w:rsidRPr="00336D8C">
        <w:rPr>
          <w:rFonts w:asciiTheme="minorHAnsi" w:hAnsiTheme="minorHAnsi"/>
          <w:spacing w:val="-7"/>
        </w:rPr>
        <w:t xml:space="preserve"> </w:t>
      </w:r>
      <w:r w:rsidRPr="00336D8C">
        <w:rPr>
          <w:rFonts w:asciiTheme="minorHAnsi" w:hAnsiTheme="minorHAnsi"/>
        </w:rPr>
        <w:t>localités</w:t>
      </w:r>
      <w:r w:rsidRPr="00336D8C">
        <w:rPr>
          <w:rFonts w:asciiTheme="minorHAnsi" w:hAnsiTheme="minorHAnsi"/>
          <w:spacing w:val="-9"/>
        </w:rPr>
        <w:t xml:space="preserve"> </w:t>
      </w:r>
      <w:r w:rsidRPr="00336D8C">
        <w:rPr>
          <w:rFonts w:asciiTheme="minorHAnsi" w:hAnsiTheme="minorHAnsi"/>
        </w:rPr>
        <w:t>polarisés</w:t>
      </w:r>
      <w:r w:rsidRPr="00336D8C">
        <w:rPr>
          <w:rFonts w:asciiTheme="minorHAnsi" w:hAnsiTheme="minorHAnsi"/>
          <w:spacing w:val="-7"/>
        </w:rPr>
        <w:t xml:space="preserve"> </w:t>
      </w:r>
      <w:r w:rsidRPr="00336D8C">
        <w:rPr>
          <w:rFonts w:asciiTheme="minorHAnsi" w:hAnsiTheme="minorHAnsi"/>
        </w:rPr>
        <w:t>par</w:t>
      </w:r>
      <w:r w:rsidRPr="00336D8C">
        <w:rPr>
          <w:rFonts w:asciiTheme="minorHAnsi" w:hAnsiTheme="minorHAnsi"/>
          <w:spacing w:val="-7"/>
        </w:rPr>
        <w:t xml:space="preserve"> </w:t>
      </w:r>
      <w:r w:rsidRPr="00336D8C">
        <w:rPr>
          <w:rFonts w:asciiTheme="minorHAnsi" w:hAnsiTheme="minorHAnsi"/>
        </w:rPr>
        <w:t>le</w:t>
      </w:r>
      <w:r w:rsidRPr="00336D8C">
        <w:rPr>
          <w:rFonts w:asciiTheme="minorHAnsi" w:hAnsiTheme="minorHAnsi"/>
          <w:spacing w:val="-10"/>
        </w:rPr>
        <w:t xml:space="preserve"> </w:t>
      </w:r>
      <w:r w:rsidRPr="00336D8C">
        <w:rPr>
          <w:rFonts w:asciiTheme="minorHAnsi" w:hAnsiTheme="minorHAnsi"/>
        </w:rPr>
        <w:t>projet</w:t>
      </w:r>
      <w:r w:rsidRPr="00336D8C">
        <w:rPr>
          <w:rFonts w:asciiTheme="minorHAnsi" w:hAnsiTheme="minorHAnsi"/>
          <w:spacing w:val="-8"/>
        </w:rPr>
        <w:t xml:space="preserve"> </w:t>
      </w:r>
      <w:r w:rsidRPr="00336D8C">
        <w:rPr>
          <w:rFonts w:asciiTheme="minorHAnsi" w:hAnsiTheme="minorHAnsi"/>
        </w:rPr>
        <w:t>lors</w:t>
      </w:r>
      <w:r w:rsidRPr="00336D8C">
        <w:rPr>
          <w:rFonts w:asciiTheme="minorHAnsi" w:hAnsiTheme="minorHAnsi"/>
          <w:spacing w:val="-7"/>
        </w:rPr>
        <w:t xml:space="preserve"> </w:t>
      </w:r>
      <w:r w:rsidRPr="00336D8C">
        <w:rPr>
          <w:rFonts w:asciiTheme="minorHAnsi" w:hAnsiTheme="minorHAnsi"/>
        </w:rPr>
        <w:t>du</w:t>
      </w:r>
      <w:r w:rsidRPr="00336D8C">
        <w:rPr>
          <w:rFonts w:asciiTheme="minorHAnsi" w:hAnsiTheme="minorHAnsi"/>
          <w:spacing w:val="-7"/>
        </w:rPr>
        <w:t xml:space="preserve"> </w:t>
      </w:r>
      <w:r w:rsidRPr="00336D8C">
        <w:rPr>
          <w:rFonts w:asciiTheme="minorHAnsi" w:hAnsiTheme="minorHAnsi"/>
        </w:rPr>
        <w:t>recrutement</w:t>
      </w:r>
      <w:r w:rsidRPr="00336D8C">
        <w:rPr>
          <w:rFonts w:asciiTheme="minorHAnsi" w:hAnsiTheme="minorHAnsi"/>
          <w:spacing w:val="-6"/>
        </w:rPr>
        <w:t xml:space="preserve"> </w:t>
      </w:r>
      <w:r w:rsidRPr="00336D8C">
        <w:rPr>
          <w:rFonts w:asciiTheme="minorHAnsi" w:hAnsiTheme="minorHAnsi"/>
        </w:rPr>
        <w:t>de la main d’œuvre par les entreprises chargées des travaux.</w:t>
      </w:r>
    </w:p>
    <w:p w:rsidR="00A00128" w:rsidRPr="00336D8C" w:rsidRDefault="00A00128" w:rsidP="00A00128">
      <w:pPr>
        <w:ind w:right="3"/>
        <w:rPr>
          <w:rFonts w:asciiTheme="minorHAnsi" w:hAnsiTheme="minorHAnsi"/>
        </w:rPr>
      </w:pPr>
      <w:r w:rsidRPr="00336D8C">
        <w:rPr>
          <w:rFonts w:asciiTheme="minorHAnsi" w:hAnsiTheme="minorHAnsi"/>
        </w:rPr>
        <w:t>La question foncière a été également soulevée par les autorités qui estiment que les compensations devront être effectuées dans les plus brefs délais afin d'entamer les travaux dans de meilleurs conditions et d’éviter d’éventuel conflits sociaux.</w:t>
      </w:r>
    </w:p>
    <w:p w:rsidR="00A00128" w:rsidRPr="00336D8C" w:rsidRDefault="00A00128" w:rsidP="00A00128">
      <w:pPr>
        <w:ind w:right="3"/>
        <w:rPr>
          <w:rFonts w:asciiTheme="minorHAnsi" w:hAnsiTheme="minorHAnsi"/>
        </w:rPr>
      </w:pPr>
    </w:p>
    <w:p w:rsidR="00A00128" w:rsidRPr="00336D8C" w:rsidRDefault="00A00128" w:rsidP="00A00128">
      <w:pPr>
        <w:spacing w:before="0" w:beforeAutospacing="0" w:after="0" w:afterAutospacing="0" w:line="240" w:lineRule="auto"/>
        <w:ind w:right="6"/>
        <w:rPr>
          <w:rFonts w:asciiTheme="minorHAnsi" w:hAnsiTheme="minorHAnsi"/>
        </w:rPr>
      </w:pPr>
      <w:r w:rsidRPr="00336D8C">
        <w:rPr>
          <w:rFonts w:asciiTheme="minorHAnsi" w:hAnsiTheme="minorHAnsi"/>
        </w:rPr>
        <w:t>En</w:t>
      </w:r>
      <w:r w:rsidRPr="00336D8C">
        <w:rPr>
          <w:rFonts w:asciiTheme="minorHAnsi" w:hAnsiTheme="minorHAnsi"/>
          <w:spacing w:val="-7"/>
        </w:rPr>
        <w:t xml:space="preserve"> </w:t>
      </w:r>
      <w:r w:rsidRPr="00336D8C">
        <w:rPr>
          <w:rFonts w:asciiTheme="minorHAnsi" w:hAnsiTheme="minorHAnsi"/>
        </w:rPr>
        <w:t>outre,</w:t>
      </w:r>
      <w:r w:rsidRPr="00336D8C">
        <w:rPr>
          <w:rFonts w:asciiTheme="minorHAnsi" w:hAnsiTheme="minorHAnsi"/>
          <w:spacing w:val="-6"/>
        </w:rPr>
        <w:t xml:space="preserve"> </w:t>
      </w:r>
      <w:r w:rsidRPr="00336D8C">
        <w:rPr>
          <w:rFonts w:asciiTheme="minorHAnsi" w:hAnsiTheme="minorHAnsi"/>
        </w:rPr>
        <w:t>des</w:t>
      </w:r>
      <w:r w:rsidRPr="00336D8C">
        <w:rPr>
          <w:rFonts w:asciiTheme="minorHAnsi" w:hAnsiTheme="minorHAnsi"/>
          <w:spacing w:val="-3"/>
        </w:rPr>
        <w:t xml:space="preserve"> </w:t>
      </w:r>
      <w:r w:rsidRPr="00336D8C">
        <w:rPr>
          <w:rFonts w:asciiTheme="minorHAnsi" w:hAnsiTheme="minorHAnsi"/>
        </w:rPr>
        <w:t>préoccupations</w:t>
      </w:r>
      <w:r w:rsidRPr="00336D8C">
        <w:rPr>
          <w:rFonts w:asciiTheme="minorHAnsi" w:hAnsiTheme="minorHAnsi"/>
          <w:spacing w:val="-4"/>
        </w:rPr>
        <w:t xml:space="preserve"> </w:t>
      </w:r>
      <w:r w:rsidRPr="00336D8C">
        <w:rPr>
          <w:rFonts w:asciiTheme="minorHAnsi" w:hAnsiTheme="minorHAnsi"/>
        </w:rPr>
        <w:t>spécifiques</w:t>
      </w:r>
      <w:r w:rsidRPr="00336D8C">
        <w:rPr>
          <w:rFonts w:asciiTheme="minorHAnsi" w:hAnsiTheme="minorHAnsi"/>
          <w:spacing w:val="-4"/>
        </w:rPr>
        <w:t xml:space="preserve"> </w:t>
      </w:r>
      <w:r w:rsidRPr="00336D8C">
        <w:rPr>
          <w:rFonts w:asciiTheme="minorHAnsi" w:hAnsiTheme="minorHAnsi"/>
        </w:rPr>
        <w:t>ont</w:t>
      </w:r>
      <w:r w:rsidRPr="00336D8C">
        <w:rPr>
          <w:rFonts w:asciiTheme="minorHAnsi" w:hAnsiTheme="minorHAnsi"/>
          <w:spacing w:val="-6"/>
        </w:rPr>
        <w:t xml:space="preserve"> </w:t>
      </w:r>
      <w:r w:rsidRPr="00336D8C">
        <w:rPr>
          <w:rFonts w:asciiTheme="minorHAnsi" w:hAnsiTheme="minorHAnsi"/>
        </w:rPr>
        <w:t>été</w:t>
      </w:r>
      <w:r w:rsidRPr="00336D8C">
        <w:rPr>
          <w:rFonts w:asciiTheme="minorHAnsi" w:hAnsiTheme="minorHAnsi"/>
          <w:spacing w:val="-7"/>
        </w:rPr>
        <w:t xml:space="preserve"> </w:t>
      </w:r>
      <w:r w:rsidRPr="00336D8C">
        <w:rPr>
          <w:rFonts w:asciiTheme="minorHAnsi" w:hAnsiTheme="minorHAnsi"/>
        </w:rPr>
        <w:t>exprimées</w:t>
      </w:r>
      <w:r w:rsidRPr="00336D8C">
        <w:rPr>
          <w:rFonts w:asciiTheme="minorHAnsi" w:hAnsiTheme="minorHAnsi"/>
          <w:spacing w:val="-4"/>
        </w:rPr>
        <w:t xml:space="preserve"> </w:t>
      </w:r>
      <w:r w:rsidRPr="00336D8C">
        <w:rPr>
          <w:rFonts w:asciiTheme="minorHAnsi" w:hAnsiTheme="minorHAnsi"/>
        </w:rPr>
        <w:t>par</w:t>
      </w:r>
      <w:r w:rsidRPr="00336D8C">
        <w:rPr>
          <w:rFonts w:asciiTheme="minorHAnsi" w:hAnsiTheme="minorHAnsi"/>
          <w:spacing w:val="-4"/>
        </w:rPr>
        <w:t xml:space="preserve"> </w:t>
      </w:r>
      <w:r w:rsidRPr="00336D8C">
        <w:rPr>
          <w:rFonts w:asciiTheme="minorHAnsi" w:hAnsiTheme="minorHAnsi"/>
        </w:rPr>
        <w:t>les</w:t>
      </w:r>
      <w:r w:rsidRPr="00336D8C">
        <w:rPr>
          <w:rFonts w:asciiTheme="minorHAnsi" w:hAnsiTheme="minorHAnsi"/>
          <w:spacing w:val="-3"/>
        </w:rPr>
        <w:t xml:space="preserve"> </w:t>
      </w:r>
      <w:r w:rsidRPr="00336D8C">
        <w:rPr>
          <w:rFonts w:asciiTheme="minorHAnsi" w:hAnsiTheme="minorHAnsi"/>
        </w:rPr>
        <w:t>communautés</w:t>
      </w:r>
      <w:r w:rsidRPr="00336D8C">
        <w:rPr>
          <w:rFonts w:asciiTheme="minorHAnsi" w:hAnsiTheme="minorHAnsi"/>
          <w:spacing w:val="-3"/>
        </w:rPr>
        <w:t xml:space="preserve"> </w:t>
      </w:r>
      <w:r w:rsidRPr="00336D8C">
        <w:rPr>
          <w:rFonts w:asciiTheme="minorHAnsi" w:hAnsiTheme="minorHAnsi"/>
        </w:rPr>
        <w:t>affectées</w:t>
      </w:r>
      <w:r w:rsidRPr="00336D8C">
        <w:rPr>
          <w:rFonts w:asciiTheme="minorHAnsi" w:hAnsiTheme="minorHAnsi"/>
          <w:spacing w:val="-3"/>
        </w:rPr>
        <w:t xml:space="preserve"> </w:t>
      </w:r>
      <w:r w:rsidRPr="00336D8C">
        <w:rPr>
          <w:rFonts w:asciiTheme="minorHAnsi" w:hAnsiTheme="minorHAnsi"/>
          <w:spacing w:val="-10"/>
        </w:rPr>
        <w:t>:</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La</w:t>
      </w:r>
      <w:r w:rsidRPr="00336D8C">
        <w:rPr>
          <w:rFonts w:asciiTheme="minorHAnsi" w:hAnsiTheme="minorHAnsi"/>
          <w:spacing w:val="-7"/>
        </w:rPr>
        <w:t xml:space="preserve"> </w:t>
      </w:r>
      <w:r w:rsidRPr="00336D8C">
        <w:rPr>
          <w:rFonts w:asciiTheme="minorHAnsi" w:hAnsiTheme="minorHAnsi"/>
        </w:rPr>
        <w:t>problématique</w:t>
      </w:r>
      <w:r w:rsidRPr="00336D8C">
        <w:rPr>
          <w:rFonts w:asciiTheme="minorHAnsi" w:hAnsiTheme="minorHAnsi"/>
          <w:spacing w:val="-6"/>
        </w:rPr>
        <w:t xml:space="preserve"> </w:t>
      </w:r>
      <w:r w:rsidRPr="00336D8C">
        <w:rPr>
          <w:rFonts w:asciiTheme="minorHAnsi" w:hAnsiTheme="minorHAnsi"/>
        </w:rPr>
        <w:t>de</w:t>
      </w:r>
      <w:r w:rsidRPr="00336D8C">
        <w:rPr>
          <w:rFonts w:asciiTheme="minorHAnsi" w:hAnsiTheme="minorHAnsi"/>
          <w:spacing w:val="-4"/>
        </w:rPr>
        <w:t xml:space="preserve"> </w:t>
      </w:r>
      <w:r w:rsidRPr="00336D8C">
        <w:rPr>
          <w:rFonts w:asciiTheme="minorHAnsi" w:hAnsiTheme="minorHAnsi"/>
        </w:rPr>
        <w:t>l’équité</w:t>
      </w:r>
      <w:r w:rsidRPr="00336D8C">
        <w:rPr>
          <w:rFonts w:asciiTheme="minorHAnsi" w:hAnsiTheme="minorHAnsi"/>
          <w:spacing w:val="-4"/>
        </w:rPr>
        <w:t xml:space="preserve"> </w:t>
      </w:r>
      <w:r w:rsidRPr="00336D8C">
        <w:rPr>
          <w:rFonts w:asciiTheme="minorHAnsi" w:hAnsiTheme="minorHAnsi"/>
        </w:rPr>
        <w:t>sociale</w:t>
      </w:r>
      <w:r w:rsidRPr="00336D8C">
        <w:rPr>
          <w:rFonts w:asciiTheme="minorHAnsi" w:hAnsiTheme="minorHAnsi"/>
          <w:spacing w:val="-4"/>
        </w:rPr>
        <w:t xml:space="preserve"> </w:t>
      </w:r>
      <w:r w:rsidRPr="00336D8C">
        <w:rPr>
          <w:rFonts w:asciiTheme="minorHAnsi" w:hAnsiTheme="minorHAnsi"/>
        </w:rPr>
        <w:t>et de transparence dans</w:t>
      </w:r>
      <w:r w:rsidRPr="00336D8C">
        <w:rPr>
          <w:rFonts w:asciiTheme="minorHAnsi" w:hAnsiTheme="minorHAnsi"/>
          <w:spacing w:val="-3"/>
        </w:rPr>
        <w:t xml:space="preserve"> </w:t>
      </w:r>
      <w:r w:rsidRPr="00336D8C">
        <w:rPr>
          <w:rFonts w:asciiTheme="minorHAnsi" w:hAnsiTheme="minorHAnsi"/>
        </w:rPr>
        <w:t>le</w:t>
      </w:r>
      <w:r w:rsidRPr="00336D8C">
        <w:rPr>
          <w:rFonts w:asciiTheme="minorHAnsi" w:hAnsiTheme="minorHAnsi"/>
          <w:spacing w:val="-4"/>
        </w:rPr>
        <w:t xml:space="preserve"> </w:t>
      </w:r>
      <w:r w:rsidRPr="00336D8C">
        <w:rPr>
          <w:rFonts w:asciiTheme="minorHAnsi" w:hAnsiTheme="minorHAnsi"/>
        </w:rPr>
        <w:t>processus</w:t>
      </w:r>
      <w:r w:rsidRPr="00336D8C">
        <w:rPr>
          <w:rFonts w:asciiTheme="minorHAnsi" w:hAnsiTheme="minorHAnsi"/>
          <w:spacing w:val="-4"/>
        </w:rPr>
        <w:t xml:space="preserve"> </w:t>
      </w:r>
      <w:r w:rsidRPr="00336D8C">
        <w:rPr>
          <w:rFonts w:asciiTheme="minorHAnsi" w:hAnsiTheme="minorHAnsi"/>
        </w:rPr>
        <w:t>d’indemnisation</w:t>
      </w:r>
      <w:r w:rsidRPr="00336D8C">
        <w:rPr>
          <w:rFonts w:asciiTheme="minorHAnsi" w:hAnsiTheme="minorHAnsi"/>
          <w:spacing w:val="-6"/>
        </w:rPr>
        <w:t xml:space="preserve"> </w:t>
      </w:r>
      <w:r w:rsidRPr="00336D8C">
        <w:rPr>
          <w:rFonts w:asciiTheme="minorHAnsi" w:hAnsiTheme="minorHAnsi"/>
        </w:rPr>
        <w:t>des</w:t>
      </w:r>
      <w:r w:rsidRPr="00336D8C">
        <w:rPr>
          <w:rFonts w:asciiTheme="minorHAnsi" w:hAnsiTheme="minorHAnsi"/>
          <w:spacing w:val="-5"/>
        </w:rPr>
        <w:t xml:space="preserve"> </w:t>
      </w:r>
      <w:r w:rsidRPr="00336D8C">
        <w:rPr>
          <w:rFonts w:asciiTheme="minorHAnsi" w:hAnsiTheme="minorHAnsi"/>
        </w:rPr>
        <w:t>PAP</w:t>
      </w:r>
      <w:r w:rsidRPr="00336D8C">
        <w:rPr>
          <w:rFonts w:asciiTheme="minorHAnsi" w:hAnsiTheme="minorHAnsi"/>
          <w:spacing w:val="-4"/>
        </w:rPr>
        <w:t xml:space="preserve"> </w:t>
      </w:r>
      <w:r w:rsidRPr="00336D8C">
        <w:rPr>
          <w:rFonts w:asciiTheme="minorHAnsi" w:hAnsiTheme="minorHAnsi"/>
          <w:spacing w:val="-10"/>
        </w:rPr>
        <w:t>;</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La majorité sollicite</w:t>
      </w:r>
      <w:r w:rsidRPr="00336D8C">
        <w:rPr>
          <w:rFonts w:asciiTheme="minorHAnsi" w:hAnsiTheme="minorHAnsi"/>
          <w:spacing w:val="-8"/>
        </w:rPr>
        <w:t xml:space="preserve"> </w:t>
      </w:r>
      <w:r w:rsidRPr="00336D8C">
        <w:rPr>
          <w:rFonts w:asciiTheme="minorHAnsi" w:hAnsiTheme="minorHAnsi"/>
        </w:rPr>
        <w:t>les</w:t>
      </w:r>
      <w:r w:rsidRPr="00336D8C">
        <w:rPr>
          <w:rFonts w:asciiTheme="minorHAnsi" w:hAnsiTheme="minorHAnsi"/>
          <w:spacing w:val="-9"/>
        </w:rPr>
        <w:t xml:space="preserve"> </w:t>
      </w:r>
      <w:r w:rsidRPr="00336D8C">
        <w:rPr>
          <w:rFonts w:asciiTheme="minorHAnsi" w:hAnsiTheme="minorHAnsi"/>
          <w:spacing w:val="-7"/>
        </w:rPr>
        <w:t xml:space="preserve">prix </w:t>
      </w:r>
      <w:r w:rsidRPr="00336D8C">
        <w:rPr>
          <w:rFonts w:asciiTheme="minorHAnsi" w:hAnsiTheme="minorHAnsi"/>
        </w:rPr>
        <w:t>d’indemnisation</w:t>
      </w:r>
      <w:r w:rsidRPr="00336D8C">
        <w:rPr>
          <w:rFonts w:asciiTheme="minorHAnsi" w:hAnsiTheme="minorHAnsi"/>
          <w:spacing w:val="-9"/>
        </w:rPr>
        <w:t xml:space="preserve"> </w:t>
      </w:r>
      <w:r w:rsidRPr="00336D8C">
        <w:rPr>
          <w:rFonts w:asciiTheme="minorHAnsi" w:hAnsiTheme="minorHAnsi"/>
        </w:rPr>
        <w:t>retenus</w:t>
      </w:r>
      <w:r w:rsidRPr="00336D8C">
        <w:rPr>
          <w:rFonts w:asciiTheme="minorHAnsi" w:hAnsiTheme="minorHAnsi"/>
          <w:spacing w:val="-8"/>
        </w:rPr>
        <w:t xml:space="preserve"> </w:t>
      </w:r>
      <w:r w:rsidRPr="00336D8C">
        <w:rPr>
          <w:rFonts w:asciiTheme="minorHAnsi" w:hAnsiTheme="minorHAnsi"/>
        </w:rPr>
        <w:t>par</w:t>
      </w:r>
      <w:r w:rsidRPr="00336D8C">
        <w:rPr>
          <w:rFonts w:asciiTheme="minorHAnsi" w:hAnsiTheme="minorHAnsi"/>
          <w:spacing w:val="-8"/>
        </w:rPr>
        <w:t xml:space="preserve"> </w:t>
      </w:r>
      <w:r w:rsidRPr="00336D8C">
        <w:rPr>
          <w:rFonts w:asciiTheme="minorHAnsi" w:hAnsiTheme="minorHAnsi"/>
        </w:rPr>
        <w:t>le</w:t>
      </w:r>
      <w:r w:rsidRPr="00336D8C">
        <w:rPr>
          <w:rFonts w:asciiTheme="minorHAnsi" w:hAnsiTheme="minorHAnsi"/>
          <w:spacing w:val="-10"/>
        </w:rPr>
        <w:t xml:space="preserve"> </w:t>
      </w:r>
      <w:r w:rsidRPr="00336D8C">
        <w:rPr>
          <w:rFonts w:asciiTheme="minorHAnsi" w:hAnsiTheme="minorHAnsi"/>
        </w:rPr>
        <w:t>Projet.</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L’absence</w:t>
      </w:r>
      <w:r w:rsidRPr="00336D8C">
        <w:rPr>
          <w:rFonts w:asciiTheme="minorHAnsi" w:hAnsiTheme="minorHAnsi"/>
          <w:spacing w:val="-7"/>
        </w:rPr>
        <w:t xml:space="preserve"> </w:t>
      </w:r>
      <w:r w:rsidRPr="00336D8C">
        <w:rPr>
          <w:rFonts w:asciiTheme="minorHAnsi" w:hAnsiTheme="minorHAnsi"/>
        </w:rPr>
        <w:t>de</w:t>
      </w:r>
      <w:r w:rsidRPr="00336D8C">
        <w:rPr>
          <w:rFonts w:asciiTheme="minorHAnsi" w:hAnsiTheme="minorHAnsi"/>
          <w:spacing w:val="-4"/>
        </w:rPr>
        <w:t xml:space="preserve"> </w:t>
      </w:r>
      <w:r w:rsidRPr="00336D8C">
        <w:rPr>
          <w:rFonts w:asciiTheme="minorHAnsi" w:hAnsiTheme="minorHAnsi"/>
        </w:rPr>
        <w:t>communication</w:t>
      </w:r>
      <w:r w:rsidRPr="00336D8C">
        <w:rPr>
          <w:rFonts w:asciiTheme="minorHAnsi" w:hAnsiTheme="minorHAnsi"/>
          <w:spacing w:val="-4"/>
        </w:rPr>
        <w:t xml:space="preserve"> </w:t>
      </w:r>
      <w:r w:rsidRPr="00336D8C">
        <w:rPr>
          <w:rFonts w:asciiTheme="minorHAnsi" w:hAnsiTheme="minorHAnsi"/>
        </w:rPr>
        <w:t>sur</w:t>
      </w:r>
      <w:r w:rsidRPr="00336D8C">
        <w:rPr>
          <w:rFonts w:asciiTheme="minorHAnsi" w:hAnsiTheme="minorHAnsi"/>
          <w:spacing w:val="-4"/>
        </w:rPr>
        <w:t xml:space="preserve"> </w:t>
      </w:r>
      <w:r w:rsidRPr="00336D8C">
        <w:rPr>
          <w:rFonts w:asciiTheme="minorHAnsi" w:hAnsiTheme="minorHAnsi"/>
        </w:rPr>
        <w:t>l’accompagnement</w:t>
      </w:r>
      <w:r w:rsidRPr="00336D8C">
        <w:rPr>
          <w:rFonts w:asciiTheme="minorHAnsi" w:hAnsiTheme="minorHAnsi"/>
          <w:spacing w:val="-3"/>
        </w:rPr>
        <w:t xml:space="preserve"> </w:t>
      </w:r>
      <w:r w:rsidRPr="00336D8C">
        <w:rPr>
          <w:rFonts w:asciiTheme="minorHAnsi" w:hAnsiTheme="minorHAnsi"/>
        </w:rPr>
        <w:t>préconisé</w:t>
      </w:r>
      <w:r w:rsidRPr="00336D8C">
        <w:rPr>
          <w:rFonts w:asciiTheme="minorHAnsi" w:hAnsiTheme="minorHAnsi"/>
          <w:spacing w:val="-5"/>
        </w:rPr>
        <w:t xml:space="preserve"> </w:t>
      </w:r>
      <w:r w:rsidRPr="00336D8C">
        <w:rPr>
          <w:rFonts w:asciiTheme="minorHAnsi" w:hAnsiTheme="minorHAnsi"/>
        </w:rPr>
        <w:t>par</w:t>
      </w:r>
      <w:r w:rsidRPr="00336D8C">
        <w:rPr>
          <w:rFonts w:asciiTheme="minorHAnsi" w:hAnsiTheme="minorHAnsi"/>
          <w:spacing w:val="-3"/>
        </w:rPr>
        <w:t xml:space="preserve"> </w:t>
      </w:r>
      <w:r w:rsidRPr="00336D8C">
        <w:rPr>
          <w:rFonts w:asciiTheme="minorHAnsi" w:hAnsiTheme="minorHAnsi"/>
        </w:rPr>
        <w:t>le</w:t>
      </w:r>
      <w:r w:rsidRPr="00336D8C">
        <w:rPr>
          <w:rFonts w:asciiTheme="minorHAnsi" w:hAnsiTheme="minorHAnsi"/>
          <w:spacing w:val="-7"/>
        </w:rPr>
        <w:t xml:space="preserve"> </w:t>
      </w:r>
      <w:r w:rsidRPr="00336D8C">
        <w:rPr>
          <w:rFonts w:asciiTheme="minorHAnsi" w:hAnsiTheme="minorHAnsi"/>
        </w:rPr>
        <w:t>projet</w:t>
      </w:r>
      <w:r w:rsidRPr="00336D8C">
        <w:rPr>
          <w:rFonts w:asciiTheme="minorHAnsi" w:hAnsiTheme="minorHAnsi"/>
          <w:spacing w:val="-3"/>
        </w:rPr>
        <w:t xml:space="preserve"> </w:t>
      </w:r>
      <w:r w:rsidRPr="00336D8C">
        <w:rPr>
          <w:rFonts w:asciiTheme="minorHAnsi" w:hAnsiTheme="minorHAnsi"/>
          <w:spacing w:val="-10"/>
        </w:rPr>
        <w:t>;</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L’absence</w:t>
      </w:r>
      <w:r w:rsidRPr="00336D8C">
        <w:rPr>
          <w:rFonts w:asciiTheme="minorHAnsi" w:hAnsiTheme="minorHAnsi"/>
          <w:spacing w:val="-10"/>
        </w:rPr>
        <w:t xml:space="preserve"> </w:t>
      </w:r>
      <w:r w:rsidRPr="00336D8C">
        <w:rPr>
          <w:rFonts w:asciiTheme="minorHAnsi" w:hAnsiTheme="minorHAnsi"/>
        </w:rPr>
        <w:t>d’une</w:t>
      </w:r>
      <w:r w:rsidRPr="00336D8C">
        <w:rPr>
          <w:rFonts w:asciiTheme="minorHAnsi" w:hAnsiTheme="minorHAnsi"/>
          <w:spacing w:val="-7"/>
        </w:rPr>
        <w:t xml:space="preserve"> </w:t>
      </w:r>
      <w:r w:rsidRPr="00336D8C">
        <w:rPr>
          <w:rFonts w:asciiTheme="minorHAnsi" w:hAnsiTheme="minorHAnsi"/>
        </w:rPr>
        <w:t>bonne</w:t>
      </w:r>
      <w:r w:rsidRPr="00336D8C">
        <w:rPr>
          <w:rFonts w:asciiTheme="minorHAnsi" w:hAnsiTheme="minorHAnsi"/>
          <w:spacing w:val="-7"/>
        </w:rPr>
        <w:t xml:space="preserve"> </w:t>
      </w:r>
      <w:r w:rsidRPr="00336D8C">
        <w:rPr>
          <w:rFonts w:asciiTheme="minorHAnsi" w:hAnsiTheme="minorHAnsi"/>
        </w:rPr>
        <w:t>communication</w:t>
      </w:r>
      <w:r w:rsidRPr="00336D8C">
        <w:rPr>
          <w:rFonts w:asciiTheme="minorHAnsi" w:hAnsiTheme="minorHAnsi"/>
          <w:spacing w:val="-6"/>
        </w:rPr>
        <w:t xml:space="preserve"> </w:t>
      </w:r>
      <w:r w:rsidRPr="00336D8C">
        <w:rPr>
          <w:rFonts w:asciiTheme="minorHAnsi" w:hAnsiTheme="minorHAnsi"/>
        </w:rPr>
        <w:t>sur</w:t>
      </w:r>
      <w:r w:rsidRPr="00336D8C">
        <w:rPr>
          <w:rFonts w:asciiTheme="minorHAnsi" w:hAnsiTheme="minorHAnsi"/>
          <w:spacing w:val="-6"/>
        </w:rPr>
        <w:t xml:space="preserve"> </w:t>
      </w:r>
      <w:r w:rsidRPr="00336D8C">
        <w:rPr>
          <w:rFonts w:asciiTheme="minorHAnsi" w:hAnsiTheme="minorHAnsi"/>
        </w:rPr>
        <w:t>l’état</w:t>
      </w:r>
      <w:r w:rsidRPr="00336D8C">
        <w:rPr>
          <w:rFonts w:asciiTheme="minorHAnsi" w:hAnsiTheme="minorHAnsi"/>
          <w:spacing w:val="-8"/>
        </w:rPr>
        <w:t xml:space="preserve"> </w:t>
      </w:r>
      <w:r w:rsidRPr="00336D8C">
        <w:rPr>
          <w:rFonts w:asciiTheme="minorHAnsi" w:hAnsiTheme="minorHAnsi"/>
        </w:rPr>
        <w:t>d’avancement</w:t>
      </w:r>
      <w:r w:rsidRPr="00336D8C">
        <w:rPr>
          <w:rFonts w:asciiTheme="minorHAnsi" w:hAnsiTheme="minorHAnsi"/>
          <w:spacing w:val="-6"/>
        </w:rPr>
        <w:t xml:space="preserve"> </w:t>
      </w:r>
      <w:r w:rsidRPr="00336D8C">
        <w:rPr>
          <w:rFonts w:asciiTheme="minorHAnsi" w:hAnsiTheme="minorHAnsi"/>
        </w:rPr>
        <w:t>des</w:t>
      </w:r>
      <w:r w:rsidRPr="00336D8C">
        <w:rPr>
          <w:rFonts w:asciiTheme="minorHAnsi" w:hAnsiTheme="minorHAnsi"/>
          <w:spacing w:val="-6"/>
        </w:rPr>
        <w:t xml:space="preserve"> </w:t>
      </w:r>
      <w:r w:rsidRPr="00336D8C">
        <w:rPr>
          <w:rFonts w:asciiTheme="minorHAnsi" w:hAnsiTheme="minorHAnsi"/>
        </w:rPr>
        <w:t>activités</w:t>
      </w:r>
      <w:r w:rsidRPr="00336D8C">
        <w:rPr>
          <w:rFonts w:asciiTheme="minorHAnsi" w:hAnsiTheme="minorHAnsi"/>
          <w:spacing w:val="-8"/>
        </w:rPr>
        <w:t xml:space="preserve"> </w:t>
      </w:r>
      <w:r w:rsidRPr="00336D8C">
        <w:rPr>
          <w:rFonts w:asciiTheme="minorHAnsi" w:hAnsiTheme="minorHAnsi"/>
        </w:rPr>
        <w:t>du</w:t>
      </w:r>
      <w:r w:rsidRPr="00336D8C">
        <w:rPr>
          <w:rFonts w:asciiTheme="minorHAnsi" w:hAnsiTheme="minorHAnsi"/>
          <w:spacing w:val="-9"/>
        </w:rPr>
        <w:t xml:space="preserve"> </w:t>
      </w:r>
      <w:r w:rsidRPr="00336D8C">
        <w:rPr>
          <w:rFonts w:asciiTheme="minorHAnsi" w:hAnsiTheme="minorHAnsi"/>
        </w:rPr>
        <w:t>projet</w:t>
      </w:r>
      <w:r w:rsidRPr="00336D8C">
        <w:rPr>
          <w:rFonts w:asciiTheme="minorHAnsi" w:hAnsiTheme="minorHAnsi"/>
          <w:spacing w:val="-8"/>
        </w:rPr>
        <w:t>.</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rPr>
          <w:rFonts w:asciiTheme="minorHAnsi" w:hAnsiTheme="minorHAnsi"/>
        </w:rPr>
      </w:pPr>
      <w:r w:rsidRPr="00336D8C">
        <w:rPr>
          <w:rFonts w:asciiTheme="minorHAnsi" w:hAnsiTheme="minorHAnsi"/>
        </w:rPr>
        <w:t xml:space="preserve">L’absence de visibilité sur les mesures d’accompagnement destinées aux </w:t>
      </w:r>
      <w:proofErr w:type="spellStart"/>
      <w:r w:rsidRPr="00336D8C">
        <w:rPr>
          <w:rFonts w:asciiTheme="minorHAnsi" w:hAnsiTheme="minorHAnsi"/>
        </w:rPr>
        <w:t>PAPs</w:t>
      </w:r>
      <w:proofErr w:type="spellEnd"/>
      <w:r w:rsidRPr="00336D8C">
        <w:rPr>
          <w:rFonts w:asciiTheme="minorHAnsi" w:hAnsiTheme="minorHAnsi"/>
        </w:rPr>
        <w:t>.</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rPr>
          <w:rFonts w:asciiTheme="minorHAnsi" w:hAnsiTheme="minorHAnsi"/>
        </w:rPr>
      </w:pPr>
      <w:r w:rsidRPr="00336D8C">
        <w:rPr>
          <w:rFonts w:asciiTheme="minorHAnsi" w:hAnsiTheme="minorHAnsi"/>
          <w:spacing w:val="-4"/>
        </w:rPr>
        <w:t xml:space="preserve">Absence d’un guichet unique local dédié pour régulariser et informer les </w:t>
      </w:r>
      <w:proofErr w:type="spellStart"/>
      <w:r w:rsidRPr="00336D8C">
        <w:rPr>
          <w:rFonts w:asciiTheme="minorHAnsi" w:hAnsiTheme="minorHAnsi"/>
          <w:spacing w:val="-4"/>
        </w:rPr>
        <w:t>PAPs</w:t>
      </w:r>
      <w:proofErr w:type="spellEnd"/>
      <w:r w:rsidRPr="00336D8C">
        <w:rPr>
          <w:rFonts w:asciiTheme="minorHAnsi" w:hAnsiTheme="minorHAnsi"/>
          <w:spacing w:val="-4"/>
        </w:rPr>
        <w:t xml:space="preserve"> en cas de besoin</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rPr>
          <w:rFonts w:asciiTheme="minorHAnsi" w:hAnsiTheme="minorHAnsi"/>
        </w:rPr>
      </w:pPr>
      <w:r w:rsidRPr="00336D8C">
        <w:rPr>
          <w:rFonts w:asciiTheme="minorHAnsi" w:hAnsiTheme="minorHAnsi"/>
          <w:spacing w:val="-4"/>
        </w:rPr>
        <w:t xml:space="preserve">Les </w:t>
      </w:r>
      <w:proofErr w:type="spellStart"/>
      <w:r w:rsidRPr="00336D8C">
        <w:rPr>
          <w:rFonts w:asciiTheme="minorHAnsi" w:hAnsiTheme="minorHAnsi"/>
          <w:spacing w:val="-4"/>
        </w:rPr>
        <w:t>PAPs</w:t>
      </w:r>
      <w:proofErr w:type="spellEnd"/>
      <w:r w:rsidRPr="00336D8C">
        <w:rPr>
          <w:rFonts w:asciiTheme="minorHAnsi" w:hAnsiTheme="minorHAnsi"/>
          <w:spacing w:val="-4"/>
        </w:rPr>
        <w:t xml:space="preserve"> sont embêtés par les blocages et les procédures qui empêchent le démarrage des travaux</w:t>
      </w:r>
    </w:p>
    <w:p w:rsidR="00A00128" w:rsidRPr="00336D8C" w:rsidRDefault="00A00128" w:rsidP="00A00128">
      <w:pPr>
        <w:widowControl w:val="0"/>
        <w:tabs>
          <w:tab w:val="left" w:pos="0"/>
        </w:tabs>
        <w:autoSpaceDE w:val="0"/>
        <w:autoSpaceDN w:val="0"/>
        <w:spacing w:before="0" w:beforeAutospacing="0" w:after="0" w:afterAutospacing="0" w:line="240" w:lineRule="auto"/>
        <w:ind w:right="3"/>
        <w:jc w:val="left"/>
        <w:rPr>
          <w:rFonts w:asciiTheme="minorHAnsi" w:eastAsia="Tahoma" w:hAnsiTheme="minorHAnsi" w:cs="Tahoma"/>
          <w:b/>
          <w:bCs/>
          <w:lang w:bidi="ar-SA"/>
        </w:rPr>
      </w:pPr>
      <w:bookmarkStart w:id="596" w:name="10.6.3._Principales_Recommandations_expr"/>
      <w:bookmarkStart w:id="597" w:name="_bookmark268"/>
      <w:bookmarkEnd w:id="596"/>
      <w:bookmarkEnd w:id="597"/>
    </w:p>
    <w:p w:rsidR="00A00128" w:rsidRPr="00336D8C" w:rsidRDefault="00A00128" w:rsidP="003F78F3">
      <w:pPr>
        <w:widowControl w:val="0"/>
        <w:numPr>
          <w:ilvl w:val="1"/>
          <w:numId w:val="99"/>
        </w:numPr>
        <w:tabs>
          <w:tab w:val="left" w:pos="0"/>
        </w:tabs>
        <w:autoSpaceDE w:val="0"/>
        <w:autoSpaceDN w:val="0"/>
        <w:spacing w:before="0" w:beforeAutospacing="0" w:after="0" w:afterAutospacing="0" w:line="240" w:lineRule="auto"/>
        <w:ind w:right="3"/>
        <w:jc w:val="left"/>
        <w:rPr>
          <w:rFonts w:asciiTheme="minorHAnsi" w:eastAsia="Tahoma" w:hAnsiTheme="minorHAnsi" w:cs="Tahoma"/>
          <w:b/>
          <w:bCs/>
          <w:lang w:bidi="ar-SA"/>
        </w:rPr>
      </w:pPr>
      <w:r w:rsidRPr="00336D8C">
        <w:rPr>
          <w:rFonts w:asciiTheme="minorHAnsi" w:eastAsia="Tahoma" w:hAnsiTheme="minorHAnsi" w:cs="Tahoma"/>
          <w:b/>
          <w:bCs/>
          <w:lang w:bidi="ar-SA"/>
        </w:rPr>
        <w:t>Principales recommandations exprimées</w:t>
      </w:r>
    </w:p>
    <w:p w:rsidR="00A00128" w:rsidRPr="00336D8C" w:rsidRDefault="00A00128" w:rsidP="00A00128">
      <w:pPr>
        <w:spacing w:before="0" w:beforeAutospacing="0" w:after="0" w:afterAutospacing="0" w:line="240" w:lineRule="auto"/>
        <w:ind w:right="6"/>
        <w:rPr>
          <w:rFonts w:asciiTheme="minorHAnsi" w:hAnsiTheme="minorHAnsi"/>
        </w:rPr>
      </w:pPr>
      <w:r w:rsidRPr="00336D8C">
        <w:rPr>
          <w:rFonts w:asciiTheme="minorHAnsi" w:hAnsiTheme="minorHAnsi"/>
        </w:rPr>
        <w:t>Au-delà</w:t>
      </w:r>
      <w:r w:rsidRPr="00336D8C">
        <w:rPr>
          <w:rFonts w:asciiTheme="minorHAnsi" w:hAnsiTheme="minorHAnsi"/>
          <w:spacing w:val="-6"/>
        </w:rPr>
        <w:t xml:space="preserve"> </w:t>
      </w:r>
      <w:r w:rsidRPr="00336D8C">
        <w:rPr>
          <w:rFonts w:asciiTheme="minorHAnsi" w:hAnsiTheme="minorHAnsi"/>
        </w:rPr>
        <w:t>des</w:t>
      </w:r>
      <w:r w:rsidRPr="00336D8C">
        <w:rPr>
          <w:rFonts w:asciiTheme="minorHAnsi" w:hAnsiTheme="minorHAnsi"/>
          <w:spacing w:val="-6"/>
        </w:rPr>
        <w:t xml:space="preserve"> </w:t>
      </w:r>
      <w:r w:rsidRPr="00336D8C">
        <w:rPr>
          <w:rFonts w:asciiTheme="minorHAnsi" w:hAnsiTheme="minorHAnsi"/>
        </w:rPr>
        <w:t>préoccupations</w:t>
      </w:r>
      <w:r w:rsidRPr="00336D8C">
        <w:rPr>
          <w:rFonts w:asciiTheme="minorHAnsi" w:hAnsiTheme="minorHAnsi"/>
          <w:spacing w:val="-5"/>
        </w:rPr>
        <w:t xml:space="preserve"> </w:t>
      </w:r>
      <w:r w:rsidRPr="00336D8C">
        <w:rPr>
          <w:rFonts w:asciiTheme="minorHAnsi" w:hAnsiTheme="minorHAnsi"/>
        </w:rPr>
        <w:t>et</w:t>
      </w:r>
      <w:r w:rsidRPr="00336D8C">
        <w:rPr>
          <w:rFonts w:asciiTheme="minorHAnsi" w:hAnsiTheme="minorHAnsi"/>
          <w:spacing w:val="-5"/>
        </w:rPr>
        <w:t xml:space="preserve"> </w:t>
      </w:r>
      <w:r w:rsidRPr="00336D8C">
        <w:rPr>
          <w:rFonts w:asciiTheme="minorHAnsi" w:hAnsiTheme="minorHAnsi"/>
        </w:rPr>
        <w:t>avis</w:t>
      </w:r>
      <w:r w:rsidRPr="00336D8C">
        <w:rPr>
          <w:rFonts w:asciiTheme="minorHAnsi" w:hAnsiTheme="minorHAnsi"/>
          <w:spacing w:val="-5"/>
        </w:rPr>
        <w:t xml:space="preserve"> </w:t>
      </w:r>
      <w:r w:rsidRPr="00336D8C">
        <w:rPr>
          <w:rFonts w:asciiTheme="minorHAnsi" w:hAnsiTheme="minorHAnsi"/>
        </w:rPr>
        <w:t>exprimés,</w:t>
      </w:r>
      <w:r w:rsidRPr="00336D8C">
        <w:rPr>
          <w:rFonts w:asciiTheme="minorHAnsi" w:hAnsiTheme="minorHAnsi"/>
          <w:spacing w:val="-5"/>
        </w:rPr>
        <w:t xml:space="preserve"> </w:t>
      </w:r>
      <w:r w:rsidRPr="00336D8C">
        <w:rPr>
          <w:rFonts w:asciiTheme="minorHAnsi" w:hAnsiTheme="minorHAnsi"/>
        </w:rPr>
        <w:t>les</w:t>
      </w:r>
      <w:r w:rsidRPr="00336D8C">
        <w:rPr>
          <w:rFonts w:asciiTheme="minorHAnsi" w:hAnsiTheme="minorHAnsi"/>
          <w:spacing w:val="-8"/>
        </w:rPr>
        <w:t xml:space="preserve"> </w:t>
      </w:r>
      <w:r w:rsidRPr="00336D8C">
        <w:rPr>
          <w:rFonts w:asciiTheme="minorHAnsi" w:hAnsiTheme="minorHAnsi"/>
        </w:rPr>
        <w:t>parties</w:t>
      </w:r>
      <w:r w:rsidRPr="00336D8C">
        <w:rPr>
          <w:rFonts w:asciiTheme="minorHAnsi" w:hAnsiTheme="minorHAnsi"/>
          <w:spacing w:val="-5"/>
        </w:rPr>
        <w:t xml:space="preserve"> </w:t>
      </w:r>
      <w:r w:rsidRPr="00336D8C">
        <w:rPr>
          <w:rFonts w:asciiTheme="minorHAnsi" w:hAnsiTheme="minorHAnsi"/>
        </w:rPr>
        <w:t>prenantes</w:t>
      </w:r>
      <w:r w:rsidRPr="00336D8C">
        <w:rPr>
          <w:rFonts w:asciiTheme="minorHAnsi" w:hAnsiTheme="minorHAnsi"/>
          <w:spacing w:val="-6"/>
        </w:rPr>
        <w:t xml:space="preserve"> </w:t>
      </w:r>
      <w:r w:rsidRPr="00336D8C">
        <w:rPr>
          <w:rFonts w:asciiTheme="minorHAnsi" w:hAnsiTheme="minorHAnsi"/>
        </w:rPr>
        <w:t>consultées</w:t>
      </w:r>
      <w:r w:rsidRPr="00336D8C">
        <w:rPr>
          <w:rFonts w:asciiTheme="minorHAnsi" w:hAnsiTheme="minorHAnsi"/>
          <w:spacing w:val="-5"/>
        </w:rPr>
        <w:t xml:space="preserve"> </w:t>
      </w:r>
      <w:r w:rsidRPr="00336D8C">
        <w:rPr>
          <w:rFonts w:asciiTheme="minorHAnsi" w:hAnsiTheme="minorHAnsi"/>
        </w:rPr>
        <w:t>ont</w:t>
      </w:r>
      <w:r w:rsidRPr="00336D8C">
        <w:rPr>
          <w:rFonts w:asciiTheme="minorHAnsi" w:hAnsiTheme="minorHAnsi"/>
          <w:spacing w:val="-5"/>
        </w:rPr>
        <w:t xml:space="preserve"> </w:t>
      </w:r>
      <w:r w:rsidRPr="00336D8C">
        <w:rPr>
          <w:rFonts w:asciiTheme="minorHAnsi" w:hAnsiTheme="minorHAnsi"/>
        </w:rPr>
        <w:t>exprimé</w:t>
      </w:r>
      <w:r w:rsidRPr="00336D8C">
        <w:rPr>
          <w:rFonts w:asciiTheme="minorHAnsi" w:hAnsiTheme="minorHAnsi"/>
          <w:spacing w:val="-6"/>
        </w:rPr>
        <w:t xml:space="preserve"> </w:t>
      </w:r>
      <w:r w:rsidRPr="00336D8C">
        <w:rPr>
          <w:rFonts w:asciiTheme="minorHAnsi" w:hAnsiTheme="minorHAnsi"/>
        </w:rPr>
        <w:t>un ensemble de recommandations synthétisées ci-après :</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La capitalisation des recensements des commissions lors du processus de mise à jour du PATI-PAP aux fins d’un alignement par rapport aux exigences de la BAD.</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L’élaboration et la mise en œuvre d’un plan de communication et de sensibilisation</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lastRenderedPageBreak/>
        <w:t>Préparation des brochures présentant les données techniques et socioéconomiques du projet.</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La proposition de compensations justes et équitables dans le respect de la dignité humaine et qu’elles permettent aux personnes indemnisées de développer d’autres sources de revenus leur permettant de subvenir à leurs besoins ;</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Le respect du principe d’indemnisation à temps avant le démarrage des travaux ;</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La nécessité de communiquer sur l’état d’avancement des activités du projet ;</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La nécessité d’assurer un accompagnement aux PAP au-delà des compensations à travers le financement d’activités durables génératrices de revenus ;</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709" w:right="3" w:hanging="361"/>
        <w:jc w:val="left"/>
        <w:rPr>
          <w:rFonts w:asciiTheme="minorHAnsi" w:hAnsiTheme="minorHAnsi"/>
        </w:rPr>
      </w:pPr>
      <w:r w:rsidRPr="00336D8C">
        <w:rPr>
          <w:rFonts w:asciiTheme="minorHAnsi" w:hAnsiTheme="minorHAnsi"/>
        </w:rPr>
        <w:t>Le développement d’une bonne communication sur les activités du projet durant toutes les phases afin de permettre aux acteurs de le suivre.</w:t>
      </w:r>
    </w:p>
    <w:p w:rsidR="00A00128" w:rsidRPr="00336D8C" w:rsidRDefault="00A00128" w:rsidP="00A00128">
      <w:pPr>
        <w:keepNext/>
        <w:tabs>
          <w:tab w:val="left" w:pos="1899"/>
        </w:tabs>
        <w:ind w:right="3"/>
        <w:jc w:val="center"/>
        <w:rPr>
          <w:rFonts w:asciiTheme="minorHAnsi" w:hAnsiTheme="minorHAnsi"/>
        </w:rPr>
      </w:pPr>
      <w:r w:rsidRPr="00336D8C">
        <w:rPr>
          <w:rFonts w:asciiTheme="minorHAnsi" w:hAnsiTheme="minorHAnsi"/>
          <w:noProof/>
          <w:lang w:val="en-US" w:bidi="ar-SA"/>
        </w:rPr>
        <w:drawing>
          <wp:inline distT="0" distB="0" distL="0" distR="0">
            <wp:extent cx="3594735" cy="2484120"/>
            <wp:effectExtent l="0" t="0" r="5715" b="0"/>
            <wp:docPr id="2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9764" cy="2487595"/>
                    </a:xfrm>
                    <a:prstGeom prst="rect">
                      <a:avLst/>
                    </a:prstGeom>
                    <a:noFill/>
                    <a:ln>
                      <a:noFill/>
                    </a:ln>
                  </pic:spPr>
                </pic:pic>
              </a:graphicData>
            </a:graphic>
          </wp:inline>
        </w:drawing>
      </w:r>
    </w:p>
    <w:p w:rsidR="00A00128" w:rsidRPr="00336D8C" w:rsidRDefault="00A00128" w:rsidP="00A00128">
      <w:pPr>
        <w:spacing w:after="0" w:line="264" w:lineRule="auto"/>
        <w:ind w:right="3"/>
        <w:jc w:val="center"/>
        <w:rPr>
          <w:rFonts w:asciiTheme="minorHAnsi" w:hAnsiTheme="minorHAnsi" w:cs="Times New Roman"/>
          <w:b/>
          <w:bCs/>
          <w:lang w:eastAsia="fr-FR"/>
        </w:rPr>
      </w:pPr>
      <w:r w:rsidRPr="00336D8C">
        <w:rPr>
          <w:rFonts w:asciiTheme="minorHAnsi" w:hAnsiTheme="minorHAnsi" w:cs="Times New Roman"/>
          <w:b/>
          <w:bCs/>
          <w:lang w:eastAsia="fr-FR"/>
        </w:rPr>
        <w:t>Photo 6 : communication sur les activités du projet durant toutes les phases</w:t>
      </w:r>
    </w:p>
    <w:p w:rsidR="00A00128" w:rsidRPr="00336D8C" w:rsidRDefault="00A00128" w:rsidP="003F78F3">
      <w:pPr>
        <w:widowControl w:val="0"/>
        <w:numPr>
          <w:ilvl w:val="1"/>
          <w:numId w:val="99"/>
        </w:numPr>
        <w:tabs>
          <w:tab w:val="left" w:pos="3588"/>
          <w:tab w:val="left" w:pos="3589"/>
        </w:tabs>
        <w:autoSpaceDE w:val="0"/>
        <w:autoSpaceDN w:val="0"/>
        <w:spacing w:before="0" w:beforeAutospacing="0" w:after="0" w:afterAutospacing="0" w:line="240" w:lineRule="auto"/>
        <w:ind w:left="426" w:right="3"/>
        <w:jc w:val="left"/>
        <w:rPr>
          <w:rFonts w:asciiTheme="minorHAnsi" w:eastAsia="Tahoma" w:hAnsiTheme="minorHAnsi" w:cs="Tahoma"/>
          <w:b/>
          <w:bCs/>
          <w:lang w:bidi="ar-SA"/>
        </w:rPr>
      </w:pPr>
      <w:bookmarkStart w:id="598" w:name="10.6.4._Implication_des_femmes_dans_le_p"/>
      <w:bookmarkStart w:id="599" w:name="_bookmark269"/>
      <w:bookmarkEnd w:id="598"/>
      <w:bookmarkEnd w:id="599"/>
      <w:r w:rsidRPr="00336D8C">
        <w:rPr>
          <w:rFonts w:asciiTheme="minorHAnsi" w:eastAsia="Tahoma" w:hAnsiTheme="minorHAnsi" w:cs="Tahoma"/>
          <w:b/>
          <w:bCs/>
          <w:lang w:bidi="ar-SA"/>
        </w:rPr>
        <w:t>Implication des femmes dans le processus de consultation</w:t>
      </w:r>
    </w:p>
    <w:p w:rsidR="00A00128" w:rsidRPr="00336D8C" w:rsidRDefault="00A00128" w:rsidP="00A00128">
      <w:pPr>
        <w:spacing w:before="0" w:beforeAutospacing="0" w:after="0" w:afterAutospacing="0" w:line="240" w:lineRule="auto"/>
        <w:ind w:right="6"/>
        <w:rPr>
          <w:rFonts w:asciiTheme="minorHAnsi" w:hAnsiTheme="minorHAnsi"/>
        </w:rPr>
      </w:pPr>
      <w:r w:rsidRPr="00336D8C">
        <w:rPr>
          <w:rFonts w:asciiTheme="minorHAnsi" w:hAnsiTheme="minorHAnsi"/>
        </w:rPr>
        <w:t>Les consultations avec les femmes chargées de l'approvisionnement d'eaux potables ont révélé les constats suivants :</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567" w:right="3" w:hanging="361"/>
        <w:rPr>
          <w:rFonts w:asciiTheme="minorHAnsi" w:hAnsiTheme="minorHAnsi"/>
        </w:rPr>
      </w:pPr>
      <w:r w:rsidRPr="00336D8C">
        <w:rPr>
          <w:rFonts w:asciiTheme="minorHAnsi" w:hAnsiTheme="minorHAnsi"/>
        </w:rPr>
        <w:t>Le</w:t>
      </w:r>
      <w:r w:rsidRPr="00336D8C">
        <w:rPr>
          <w:rFonts w:asciiTheme="minorHAnsi" w:hAnsiTheme="minorHAnsi"/>
          <w:spacing w:val="-6"/>
        </w:rPr>
        <w:t xml:space="preserve"> </w:t>
      </w:r>
      <w:r w:rsidRPr="00336D8C">
        <w:rPr>
          <w:rFonts w:asciiTheme="minorHAnsi" w:hAnsiTheme="minorHAnsi"/>
        </w:rPr>
        <w:t>profil</w:t>
      </w:r>
      <w:r w:rsidRPr="00336D8C">
        <w:rPr>
          <w:rFonts w:asciiTheme="minorHAnsi" w:hAnsiTheme="minorHAnsi"/>
          <w:spacing w:val="-3"/>
        </w:rPr>
        <w:t xml:space="preserve"> </w:t>
      </w:r>
      <w:r w:rsidRPr="00336D8C">
        <w:rPr>
          <w:rFonts w:asciiTheme="minorHAnsi" w:hAnsiTheme="minorHAnsi"/>
        </w:rPr>
        <w:t>de</w:t>
      </w:r>
      <w:r w:rsidRPr="00336D8C">
        <w:rPr>
          <w:rFonts w:asciiTheme="minorHAnsi" w:hAnsiTheme="minorHAnsi"/>
          <w:spacing w:val="-5"/>
        </w:rPr>
        <w:t xml:space="preserve"> </w:t>
      </w:r>
      <w:r w:rsidRPr="00336D8C">
        <w:rPr>
          <w:rFonts w:asciiTheme="minorHAnsi" w:hAnsiTheme="minorHAnsi"/>
        </w:rPr>
        <w:t>pauvreté</w:t>
      </w:r>
      <w:r w:rsidRPr="00336D8C">
        <w:rPr>
          <w:rFonts w:asciiTheme="minorHAnsi" w:hAnsiTheme="minorHAnsi"/>
          <w:spacing w:val="-3"/>
        </w:rPr>
        <w:t xml:space="preserve"> </w:t>
      </w:r>
      <w:r w:rsidRPr="00336D8C">
        <w:rPr>
          <w:rFonts w:asciiTheme="minorHAnsi" w:hAnsiTheme="minorHAnsi"/>
        </w:rPr>
        <w:t>chez</w:t>
      </w:r>
      <w:r w:rsidRPr="00336D8C">
        <w:rPr>
          <w:rFonts w:asciiTheme="minorHAnsi" w:hAnsiTheme="minorHAnsi"/>
          <w:spacing w:val="-3"/>
        </w:rPr>
        <w:t xml:space="preserve"> </w:t>
      </w:r>
      <w:r w:rsidRPr="00336D8C">
        <w:rPr>
          <w:rFonts w:asciiTheme="minorHAnsi" w:hAnsiTheme="minorHAnsi"/>
        </w:rPr>
        <w:t>les</w:t>
      </w:r>
      <w:r w:rsidRPr="00336D8C">
        <w:rPr>
          <w:rFonts w:asciiTheme="minorHAnsi" w:hAnsiTheme="minorHAnsi"/>
          <w:spacing w:val="-3"/>
        </w:rPr>
        <w:t xml:space="preserve"> </w:t>
      </w:r>
      <w:r w:rsidRPr="00336D8C">
        <w:rPr>
          <w:rFonts w:asciiTheme="minorHAnsi" w:hAnsiTheme="minorHAnsi"/>
        </w:rPr>
        <w:t>femmes</w:t>
      </w:r>
      <w:r w:rsidRPr="00336D8C">
        <w:rPr>
          <w:rFonts w:asciiTheme="minorHAnsi" w:hAnsiTheme="minorHAnsi"/>
          <w:spacing w:val="-3"/>
        </w:rPr>
        <w:t xml:space="preserve"> </w:t>
      </w:r>
      <w:r w:rsidRPr="00336D8C">
        <w:rPr>
          <w:rFonts w:asciiTheme="minorHAnsi" w:hAnsiTheme="minorHAnsi"/>
        </w:rPr>
        <w:t>que</w:t>
      </w:r>
      <w:r w:rsidRPr="00336D8C">
        <w:rPr>
          <w:rFonts w:asciiTheme="minorHAnsi" w:hAnsiTheme="minorHAnsi"/>
          <w:spacing w:val="-4"/>
        </w:rPr>
        <w:t xml:space="preserve"> </w:t>
      </w:r>
      <w:r w:rsidRPr="00336D8C">
        <w:rPr>
          <w:rFonts w:asciiTheme="minorHAnsi" w:hAnsiTheme="minorHAnsi"/>
        </w:rPr>
        <w:t>chez</w:t>
      </w:r>
      <w:r w:rsidRPr="00336D8C">
        <w:rPr>
          <w:rFonts w:asciiTheme="minorHAnsi" w:hAnsiTheme="minorHAnsi"/>
          <w:spacing w:val="-3"/>
        </w:rPr>
        <w:t xml:space="preserve"> </w:t>
      </w:r>
      <w:r w:rsidRPr="00336D8C">
        <w:rPr>
          <w:rFonts w:asciiTheme="minorHAnsi" w:hAnsiTheme="minorHAnsi"/>
        </w:rPr>
        <w:t>les</w:t>
      </w:r>
      <w:r w:rsidRPr="00336D8C">
        <w:rPr>
          <w:rFonts w:asciiTheme="minorHAnsi" w:hAnsiTheme="minorHAnsi"/>
          <w:spacing w:val="-3"/>
        </w:rPr>
        <w:t xml:space="preserve"> </w:t>
      </w:r>
      <w:r w:rsidRPr="00336D8C">
        <w:rPr>
          <w:rFonts w:asciiTheme="minorHAnsi" w:hAnsiTheme="minorHAnsi"/>
        </w:rPr>
        <w:t xml:space="preserve">hommes </w:t>
      </w:r>
      <w:r w:rsidRPr="00336D8C">
        <w:rPr>
          <w:rFonts w:asciiTheme="minorHAnsi" w:hAnsiTheme="minorHAnsi"/>
          <w:spacing w:val="-10"/>
        </w:rPr>
        <w:t>;</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567" w:right="3" w:hanging="361"/>
        <w:rPr>
          <w:rFonts w:asciiTheme="minorHAnsi" w:hAnsiTheme="minorHAnsi"/>
        </w:rPr>
      </w:pPr>
      <w:r w:rsidRPr="00336D8C">
        <w:rPr>
          <w:rFonts w:asciiTheme="minorHAnsi" w:hAnsiTheme="minorHAnsi"/>
        </w:rPr>
        <w:t>Les</w:t>
      </w:r>
      <w:r w:rsidRPr="00336D8C">
        <w:rPr>
          <w:rFonts w:asciiTheme="minorHAnsi" w:hAnsiTheme="minorHAnsi"/>
          <w:spacing w:val="-6"/>
        </w:rPr>
        <w:t xml:space="preserve"> </w:t>
      </w:r>
      <w:r w:rsidRPr="00336D8C">
        <w:rPr>
          <w:rFonts w:asciiTheme="minorHAnsi" w:hAnsiTheme="minorHAnsi"/>
        </w:rPr>
        <w:t>femmes</w:t>
      </w:r>
      <w:r w:rsidRPr="00336D8C">
        <w:rPr>
          <w:rFonts w:asciiTheme="minorHAnsi" w:hAnsiTheme="minorHAnsi"/>
          <w:spacing w:val="-4"/>
        </w:rPr>
        <w:t xml:space="preserve"> </w:t>
      </w:r>
      <w:r w:rsidRPr="00336D8C">
        <w:rPr>
          <w:rFonts w:asciiTheme="minorHAnsi" w:hAnsiTheme="minorHAnsi"/>
        </w:rPr>
        <w:t>travaillent</w:t>
      </w:r>
      <w:r w:rsidRPr="00336D8C">
        <w:rPr>
          <w:rFonts w:asciiTheme="minorHAnsi" w:hAnsiTheme="minorHAnsi"/>
          <w:spacing w:val="-3"/>
        </w:rPr>
        <w:t xml:space="preserve"> </w:t>
      </w:r>
      <w:r w:rsidRPr="00336D8C">
        <w:rPr>
          <w:rFonts w:asciiTheme="minorHAnsi" w:hAnsiTheme="minorHAnsi"/>
        </w:rPr>
        <w:t>pour</w:t>
      </w:r>
      <w:r w:rsidRPr="00336D8C">
        <w:rPr>
          <w:rFonts w:asciiTheme="minorHAnsi" w:hAnsiTheme="minorHAnsi"/>
          <w:spacing w:val="-4"/>
        </w:rPr>
        <w:t xml:space="preserve"> </w:t>
      </w:r>
      <w:r w:rsidRPr="00336D8C">
        <w:rPr>
          <w:rFonts w:asciiTheme="minorHAnsi" w:hAnsiTheme="minorHAnsi"/>
        </w:rPr>
        <w:t>la</w:t>
      </w:r>
      <w:r w:rsidRPr="00336D8C">
        <w:rPr>
          <w:rFonts w:asciiTheme="minorHAnsi" w:hAnsiTheme="minorHAnsi"/>
          <w:spacing w:val="-5"/>
        </w:rPr>
        <w:t xml:space="preserve"> </w:t>
      </w:r>
      <w:r w:rsidRPr="00336D8C">
        <w:rPr>
          <w:rFonts w:asciiTheme="minorHAnsi" w:hAnsiTheme="minorHAnsi"/>
        </w:rPr>
        <w:t>plupart</w:t>
      </w:r>
      <w:r w:rsidRPr="00336D8C">
        <w:rPr>
          <w:rFonts w:asciiTheme="minorHAnsi" w:hAnsiTheme="minorHAnsi"/>
          <w:spacing w:val="-5"/>
        </w:rPr>
        <w:t xml:space="preserve"> </w:t>
      </w:r>
      <w:r w:rsidRPr="00336D8C">
        <w:rPr>
          <w:rFonts w:asciiTheme="minorHAnsi" w:hAnsiTheme="minorHAnsi"/>
        </w:rPr>
        <w:t>dans</w:t>
      </w:r>
      <w:r w:rsidRPr="00336D8C">
        <w:rPr>
          <w:rFonts w:asciiTheme="minorHAnsi" w:hAnsiTheme="minorHAnsi"/>
          <w:spacing w:val="-4"/>
        </w:rPr>
        <w:t xml:space="preserve"> </w:t>
      </w:r>
      <w:r w:rsidRPr="00336D8C">
        <w:rPr>
          <w:rFonts w:asciiTheme="minorHAnsi" w:hAnsiTheme="minorHAnsi"/>
        </w:rPr>
        <w:t>le</w:t>
      </w:r>
      <w:r w:rsidRPr="00336D8C">
        <w:rPr>
          <w:rFonts w:asciiTheme="minorHAnsi" w:hAnsiTheme="minorHAnsi"/>
          <w:spacing w:val="-5"/>
        </w:rPr>
        <w:t xml:space="preserve"> </w:t>
      </w:r>
      <w:r w:rsidRPr="00336D8C">
        <w:rPr>
          <w:rFonts w:asciiTheme="minorHAnsi" w:hAnsiTheme="minorHAnsi"/>
        </w:rPr>
        <w:t>secteur</w:t>
      </w:r>
      <w:r w:rsidRPr="00336D8C">
        <w:rPr>
          <w:rFonts w:asciiTheme="minorHAnsi" w:hAnsiTheme="minorHAnsi"/>
          <w:spacing w:val="-4"/>
        </w:rPr>
        <w:t xml:space="preserve"> </w:t>
      </w:r>
      <w:r w:rsidRPr="00336D8C">
        <w:rPr>
          <w:rFonts w:asciiTheme="minorHAnsi" w:hAnsiTheme="minorHAnsi"/>
        </w:rPr>
        <w:t>tertiaire</w:t>
      </w:r>
      <w:r w:rsidRPr="00336D8C">
        <w:rPr>
          <w:rFonts w:asciiTheme="minorHAnsi" w:hAnsiTheme="minorHAnsi"/>
          <w:spacing w:val="-3"/>
        </w:rPr>
        <w:t xml:space="preserve"> </w:t>
      </w:r>
      <w:r w:rsidRPr="00336D8C">
        <w:rPr>
          <w:rFonts w:asciiTheme="minorHAnsi" w:hAnsiTheme="minorHAnsi"/>
          <w:spacing w:val="-10"/>
        </w:rPr>
        <w:t>;</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567" w:right="3"/>
        <w:rPr>
          <w:rFonts w:asciiTheme="minorHAnsi" w:hAnsiTheme="minorHAnsi"/>
        </w:rPr>
      </w:pPr>
      <w:r w:rsidRPr="00336D8C">
        <w:rPr>
          <w:rFonts w:asciiTheme="minorHAnsi" w:hAnsiTheme="minorHAnsi"/>
        </w:rPr>
        <w:t>Les violences faites aux femmes sont présentes dans la zone du Projet ;</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567" w:right="3"/>
        <w:rPr>
          <w:rFonts w:asciiTheme="minorHAnsi" w:hAnsiTheme="minorHAnsi"/>
        </w:rPr>
      </w:pPr>
      <w:r w:rsidRPr="00336D8C">
        <w:rPr>
          <w:rFonts w:asciiTheme="minorHAnsi" w:hAnsiTheme="minorHAnsi"/>
        </w:rPr>
        <w:t>L’accès des femmes aux financements est revenu dans les échanges et il en ressort qu’elles entretiennent des réseaux de solidarité aux fins de renforcement de leur autonomisation.</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567" w:right="3"/>
        <w:rPr>
          <w:rFonts w:asciiTheme="minorHAnsi" w:hAnsiTheme="minorHAnsi"/>
        </w:rPr>
      </w:pPr>
      <w:r w:rsidRPr="00336D8C">
        <w:rPr>
          <w:rFonts w:asciiTheme="minorHAnsi" w:hAnsiTheme="minorHAnsi"/>
        </w:rPr>
        <w:t>La domination masculine sur les biens marginalise les femmes d’avoir des revenus permanents</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567" w:right="3"/>
        <w:rPr>
          <w:rFonts w:asciiTheme="minorHAnsi" w:hAnsiTheme="minorHAnsi"/>
        </w:rPr>
      </w:pPr>
      <w:r w:rsidRPr="00336D8C">
        <w:rPr>
          <w:rFonts w:asciiTheme="minorHAnsi" w:hAnsiTheme="minorHAnsi"/>
        </w:rPr>
        <w:t>Le taux élevé de l’alphabétisation chez les femmes plus de 40 ans évoque l’innovation de création des activités génératrices de revenues</w:t>
      </w:r>
    </w:p>
    <w:p w:rsidR="00A00128" w:rsidRPr="00336D8C" w:rsidRDefault="00A00128" w:rsidP="003F78F3">
      <w:pPr>
        <w:widowControl w:val="0"/>
        <w:numPr>
          <w:ilvl w:val="0"/>
          <w:numId w:val="98"/>
        </w:numPr>
        <w:tabs>
          <w:tab w:val="left" w:pos="1899"/>
        </w:tabs>
        <w:autoSpaceDE w:val="0"/>
        <w:autoSpaceDN w:val="0"/>
        <w:spacing w:before="0" w:beforeAutospacing="0" w:after="0" w:afterAutospacing="0" w:line="240" w:lineRule="auto"/>
        <w:ind w:left="567" w:right="3"/>
        <w:rPr>
          <w:rFonts w:asciiTheme="minorHAnsi" w:hAnsiTheme="minorHAnsi"/>
        </w:rPr>
      </w:pPr>
      <w:r w:rsidRPr="00336D8C">
        <w:rPr>
          <w:rFonts w:asciiTheme="minorHAnsi" w:hAnsiTheme="minorHAnsi"/>
        </w:rPr>
        <w:t xml:space="preserve">La dévalorisation des produits de terroir rate une opportunité en or pour développer le côté financier chez les femmes  </w:t>
      </w:r>
    </w:p>
    <w:tbl>
      <w:tblPr>
        <w:tblStyle w:val="Grilledutableau"/>
        <w:tblW w:w="0" w:type="auto"/>
        <w:tblLook w:val="04A0" w:firstRow="1" w:lastRow="0" w:firstColumn="1" w:lastColumn="0" w:noHBand="0" w:noVBand="1"/>
      </w:tblPr>
      <w:tblGrid>
        <w:gridCol w:w="4531"/>
        <w:gridCol w:w="4678"/>
      </w:tblGrid>
      <w:tr w:rsidR="00A00128" w:rsidRPr="00336D8C" w:rsidTr="00A00128">
        <w:tc>
          <w:tcPr>
            <w:tcW w:w="4531" w:type="dxa"/>
          </w:tcPr>
          <w:p w:rsidR="00A00128" w:rsidRPr="00336D8C" w:rsidRDefault="00A00128" w:rsidP="00A00128">
            <w:pPr>
              <w:widowControl w:val="0"/>
              <w:tabs>
                <w:tab w:val="left" w:pos="1899"/>
              </w:tabs>
              <w:autoSpaceDE w:val="0"/>
              <w:autoSpaceDN w:val="0"/>
              <w:ind w:right="3"/>
              <w:rPr>
                <w:rFonts w:asciiTheme="minorHAnsi" w:hAnsiTheme="minorHAnsi"/>
              </w:rPr>
            </w:pPr>
            <w:r w:rsidRPr="00336D8C">
              <w:rPr>
                <w:rFonts w:asciiTheme="minorHAnsi" w:hAnsiTheme="minorHAnsi"/>
                <w:noProof/>
                <w:lang w:val="en-US" w:bidi="ar-SA"/>
              </w:rPr>
              <w:lastRenderedPageBreak/>
              <w:drawing>
                <wp:inline distT="0" distB="0" distL="0" distR="0">
                  <wp:extent cx="2720340" cy="2560320"/>
                  <wp:effectExtent l="0" t="0" r="3810" b="0"/>
                  <wp:docPr id="2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730772" cy="2570138"/>
                          </a:xfrm>
                          <a:prstGeom prst="rect">
                            <a:avLst/>
                          </a:prstGeom>
                        </pic:spPr>
                      </pic:pic>
                    </a:graphicData>
                  </a:graphic>
                </wp:inline>
              </w:drawing>
            </w:r>
          </w:p>
        </w:tc>
        <w:tc>
          <w:tcPr>
            <w:tcW w:w="4678" w:type="dxa"/>
          </w:tcPr>
          <w:p w:rsidR="00A00128" w:rsidRPr="00336D8C" w:rsidRDefault="00A00128" w:rsidP="00A00128">
            <w:pPr>
              <w:widowControl w:val="0"/>
              <w:tabs>
                <w:tab w:val="left" w:pos="1899"/>
              </w:tabs>
              <w:autoSpaceDE w:val="0"/>
              <w:autoSpaceDN w:val="0"/>
              <w:ind w:right="3"/>
              <w:rPr>
                <w:rFonts w:asciiTheme="minorHAnsi" w:hAnsiTheme="minorHAnsi"/>
              </w:rPr>
            </w:pPr>
            <w:r w:rsidRPr="00336D8C">
              <w:rPr>
                <w:rFonts w:asciiTheme="minorHAnsi" w:hAnsiTheme="minorHAnsi"/>
                <w:noProof/>
                <w:lang w:val="en-US" w:bidi="ar-SA"/>
              </w:rPr>
              <w:drawing>
                <wp:inline distT="0" distB="0" distL="0" distR="0">
                  <wp:extent cx="2750820" cy="2560320"/>
                  <wp:effectExtent l="0" t="0" r="0" b="0"/>
                  <wp:docPr id="2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3708" cy="2581623"/>
                          </a:xfrm>
                          <a:prstGeom prst="rect">
                            <a:avLst/>
                          </a:prstGeom>
                          <a:noFill/>
                          <a:ln>
                            <a:noFill/>
                          </a:ln>
                        </pic:spPr>
                      </pic:pic>
                    </a:graphicData>
                  </a:graphic>
                </wp:inline>
              </w:drawing>
            </w:r>
          </w:p>
        </w:tc>
      </w:tr>
    </w:tbl>
    <w:p w:rsidR="00A00128" w:rsidRPr="00336D8C" w:rsidRDefault="00A00128" w:rsidP="00A00128">
      <w:pPr>
        <w:spacing w:after="0" w:line="264" w:lineRule="auto"/>
        <w:ind w:right="3"/>
        <w:jc w:val="center"/>
        <w:rPr>
          <w:rFonts w:asciiTheme="minorHAnsi" w:hAnsiTheme="minorHAnsi" w:cs="Times New Roman"/>
          <w:b/>
          <w:bCs/>
          <w:lang w:eastAsia="fr-FR"/>
        </w:rPr>
      </w:pPr>
      <w:r w:rsidRPr="00336D8C">
        <w:rPr>
          <w:rFonts w:asciiTheme="minorHAnsi" w:hAnsiTheme="minorHAnsi" w:cs="Times New Roman"/>
          <w:b/>
          <w:bCs/>
          <w:lang w:eastAsia="fr-FR"/>
        </w:rPr>
        <w:t>Photo 7  Implication des femmes dans le processus de consultation</w:t>
      </w:r>
    </w:p>
    <w:p w:rsidR="00A00128" w:rsidRPr="00336D8C" w:rsidRDefault="00A00128" w:rsidP="00A00128">
      <w:pPr>
        <w:tabs>
          <w:tab w:val="left" w:pos="1899"/>
        </w:tabs>
        <w:spacing w:before="0" w:beforeAutospacing="0" w:after="0" w:afterAutospacing="0" w:line="240" w:lineRule="auto"/>
        <w:ind w:right="6"/>
        <w:rPr>
          <w:rFonts w:asciiTheme="minorHAnsi" w:hAnsiTheme="minorHAnsi"/>
        </w:rPr>
      </w:pPr>
      <w:r w:rsidRPr="00336D8C">
        <w:rPr>
          <w:rFonts w:asciiTheme="minorHAnsi" w:hAnsiTheme="minorHAnsi"/>
        </w:rPr>
        <w:t>Les principales recommandations et suggestions faites par les femmes tournent autour des points suivants :</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426" w:right="3" w:hanging="361"/>
        <w:rPr>
          <w:rFonts w:asciiTheme="minorHAnsi" w:hAnsiTheme="minorHAnsi"/>
        </w:rPr>
      </w:pPr>
      <w:r w:rsidRPr="00336D8C">
        <w:rPr>
          <w:rFonts w:asciiTheme="minorHAnsi" w:hAnsiTheme="minorHAnsi"/>
        </w:rPr>
        <w:t>L’accès</w:t>
      </w:r>
      <w:r w:rsidRPr="00336D8C">
        <w:rPr>
          <w:rFonts w:asciiTheme="minorHAnsi" w:hAnsiTheme="minorHAnsi"/>
          <w:spacing w:val="4"/>
        </w:rPr>
        <w:t xml:space="preserve"> </w:t>
      </w:r>
      <w:r w:rsidRPr="00336D8C">
        <w:rPr>
          <w:rFonts w:asciiTheme="minorHAnsi" w:hAnsiTheme="minorHAnsi"/>
        </w:rPr>
        <w:t>au</w:t>
      </w:r>
      <w:r w:rsidRPr="00336D8C">
        <w:rPr>
          <w:rFonts w:asciiTheme="minorHAnsi" w:hAnsiTheme="minorHAnsi"/>
          <w:spacing w:val="5"/>
        </w:rPr>
        <w:t xml:space="preserve"> </w:t>
      </w:r>
      <w:r w:rsidRPr="00336D8C">
        <w:rPr>
          <w:rFonts w:asciiTheme="minorHAnsi" w:hAnsiTheme="minorHAnsi"/>
        </w:rPr>
        <w:t>financement</w:t>
      </w:r>
      <w:r w:rsidRPr="00336D8C">
        <w:rPr>
          <w:rFonts w:asciiTheme="minorHAnsi" w:hAnsiTheme="minorHAnsi"/>
          <w:spacing w:val="5"/>
        </w:rPr>
        <w:t xml:space="preserve"> </w:t>
      </w:r>
      <w:r w:rsidRPr="00336D8C">
        <w:rPr>
          <w:rFonts w:asciiTheme="minorHAnsi" w:hAnsiTheme="minorHAnsi"/>
        </w:rPr>
        <w:t>(micro-crédits)</w:t>
      </w:r>
      <w:r w:rsidRPr="00336D8C">
        <w:rPr>
          <w:rFonts w:asciiTheme="minorHAnsi" w:hAnsiTheme="minorHAnsi"/>
          <w:spacing w:val="5"/>
        </w:rPr>
        <w:t xml:space="preserve"> </w:t>
      </w:r>
      <w:r w:rsidRPr="00336D8C">
        <w:rPr>
          <w:rFonts w:asciiTheme="minorHAnsi" w:hAnsiTheme="minorHAnsi"/>
        </w:rPr>
        <w:t>pour</w:t>
      </w:r>
      <w:r w:rsidRPr="00336D8C">
        <w:rPr>
          <w:rFonts w:asciiTheme="minorHAnsi" w:hAnsiTheme="minorHAnsi"/>
          <w:spacing w:val="2"/>
        </w:rPr>
        <w:t xml:space="preserve"> </w:t>
      </w:r>
      <w:r w:rsidRPr="00336D8C">
        <w:rPr>
          <w:rFonts w:asciiTheme="minorHAnsi" w:hAnsiTheme="minorHAnsi"/>
        </w:rPr>
        <w:t>lutter</w:t>
      </w:r>
      <w:r w:rsidRPr="00336D8C">
        <w:rPr>
          <w:rFonts w:asciiTheme="minorHAnsi" w:hAnsiTheme="minorHAnsi"/>
          <w:spacing w:val="3"/>
        </w:rPr>
        <w:t xml:space="preserve"> </w:t>
      </w:r>
      <w:r w:rsidRPr="00336D8C">
        <w:rPr>
          <w:rFonts w:asciiTheme="minorHAnsi" w:hAnsiTheme="minorHAnsi"/>
        </w:rPr>
        <w:t>contre</w:t>
      </w:r>
      <w:r w:rsidRPr="00336D8C">
        <w:rPr>
          <w:rFonts w:asciiTheme="minorHAnsi" w:hAnsiTheme="minorHAnsi"/>
          <w:spacing w:val="3"/>
        </w:rPr>
        <w:t xml:space="preserve"> </w:t>
      </w:r>
      <w:r w:rsidRPr="00336D8C">
        <w:rPr>
          <w:rFonts w:asciiTheme="minorHAnsi" w:hAnsiTheme="minorHAnsi"/>
        </w:rPr>
        <w:t>le</w:t>
      </w:r>
      <w:r w:rsidRPr="00336D8C">
        <w:rPr>
          <w:rFonts w:asciiTheme="minorHAnsi" w:hAnsiTheme="minorHAnsi"/>
          <w:spacing w:val="4"/>
        </w:rPr>
        <w:t xml:space="preserve"> </w:t>
      </w:r>
      <w:r w:rsidRPr="00336D8C">
        <w:rPr>
          <w:rFonts w:asciiTheme="minorHAnsi" w:hAnsiTheme="minorHAnsi"/>
        </w:rPr>
        <w:t>faible</w:t>
      </w:r>
      <w:r w:rsidRPr="00336D8C">
        <w:rPr>
          <w:rFonts w:asciiTheme="minorHAnsi" w:hAnsiTheme="minorHAnsi"/>
          <w:spacing w:val="3"/>
        </w:rPr>
        <w:t xml:space="preserve"> </w:t>
      </w:r>
      <w:r w:rsidRPr="00336D8C">
        <w:rPr>
          <w:rFonts w:asciiTheme="minorHAnsi" w:hAnsiTheme="minorHAnsi"/>
        </w:rPr>
        <w:t>pouvoir</w:t>
      </w:r>
      <w:r w:rsidRPr="00336D8C">
        <w:rPr>
          <w:rFonts w:asciiTheme="minorHAnsi" w:hAnsiTheme="minorHAnsi"/>
          <w:spacing w:val="1"/>
        </w:rPr>
        <w:t xml:space="preserve"> </w:t>
      </w:r>
      <w:r w:rsidRPr="00336D8C">
        <w:rPr>
          <w:rFonts w:asciiTheme="minorHAnsi" w:hAnsiTheme="minorHAnsi"/>
        </w:rPr>
        <w:t>d’achat</w:t>
      </w:r>
      <w:r w:rsidRPr="00336D8C">
        <w:rPr>
          <w:rFonts w:asciiTheme="minorHAnsi" w:hAnsiTheme="minorHAnsi"/>
          <w:spacing w:val="6"/>
        </w:rPr>
        <w:t xml:space="preserve"> </w:t>
      </w:r>
      <w:r w:rsidRPr="00336D8C">
        <w:rPr>
          <w:rFonts w:asciiTheme="minorHAnsi" w:hAnsiTheme="minorHAnsi"/>
          <w:spacing w:val="-5"/>
        </w:rPr>
        <w:t>des</w:t>
      </w:r>
      <w:r w:rsidRPr="00336D8C">
        <w:rPr>
          <w:rFonts w:asciiTheme="minorHAnsi" w:hAnsiTheme="minorHAnsi"/>
        </w:rPr>
        <w:t xml:space="preserve"> ménages</w:t>
      </w:r>
      <w:r w:rsidRPr="00336D8C">
        <w:rPr>
          <w:rFonts w:asciiTheme="minorHAnsi" w:hAnsiTheme="minorHAnsi"/>
          <w:spacing w:val="-5"/>
        </w:rPr>
        <w:t xml:space="preserve"> </w:t>
      </w:r>
      <w:r w:rsidRPr="00336D8C">
        <w:rPr>
          <w:rFonts w:asciiTheme="minorHAnsi" w:hAnsiTheme="minorHAnsi"/>
        </w:rPr>
        <w:t>qu’elles</w:t>
      </w:r>
      <w:r w:rsidRPr="00336D8C">
        <w:rPr>
          <w:rFonts w:asciiTheme="minorHAnsi" w:hAnsiTheme="minorHAnsi"/>
          <w:spacing w:val="-4"/>
        </w:rPr>
        <w:t xml:space="preserve"> </w:t>
      </w:r>
      <w:r w:rsidRPr="00336D8C">
        <w:rPr>
          <w:rFonts w:asciiTheme="minorHAnsi" w:hAnsiTheme="minorHAnsi"/>
        </w:rPr>
        <w:t>dirigent</w:t>
      </w:r>
      <w:r w:rsidRPr="00336D8C">
        <w:rPr>
          <w:rFonts w:asciiTheme="minorHAnsi" w:hAnsiTheme="minorHAnsi"/>
          <w:spacing w:val="-3"/>
        </w:rPr>
        <w:t xml:space="preserve"> </w:t>
      </w:r>
      <w:r w:rsidRPr="00336D8C">
        <w:rPr>
          <w:rFonts w:asciiTheme="minorHAnsi" w:hAnsiTheme="minorHAnsi"/>
          <w:spacing w:val="-10"/>
        </w:rPr>
        <w:t>;</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426" w:right="3" w:hanging="361"/>
        <w:rPr>
          <w:rFonts w:asciiTheme="minorHAnsi" w:hAnsiTheme="minorHAnsi"/>
        </w:rPr>
      </w:pPr>
      <w:r w:rsidRPr="00336D8C">
        <w:rPr>
          <w:rFonts w:asciiTheme="minorHAnsi" w:hAnsiTheme="minorHAnsi"/>
        </w:rPr>
        <w:t>L’appui</w:t>
      </w:r>
      <w:r w:rsidRPr="00336D8C">
        <w:rPr>
          <w:rFonts w:asciiTheme="minorHAnsi" w:hAnsiTheme="minorHAnsi"/>
          <w:spacing w:val="-4"/>
        </w:rPr>
        <w:t xml:space="preserve"> </w:t>
      </w:r>
      <w:r w:rsidRPr="00336D8C">
        <w:rPr>
          <w:rFonts w:asciiTheme="minorHAnsi" w:hAnsiTheme="minorHAnsi"/>
        </w:rPr>
        <w:t>aux</w:t>
      </w:r>
      <w:r w:rsidRPr="00336D8C">
        <w:rPr>
          <w:rFonts w:asciiTheme="minorHAnsi" w:hAnsiTheme="minorHAnsi"/>
          <w:spacing w:val="-3"/>
        </w:rPr>
        <w:t xml:space="preserve"> </w:t>
      </w:r>
      <w:r w:rsidRPr="00336D8C">
        <w:rPr>
          <w:rFonts w:asciiTheme="minorHAnsi" w:hAnsiTheme="minorHAnsi"/>
        </w:rPr>
        <w:t>initiatives</w:t>
      </w:r>
      <w:r w:rsidRPr="00336D8C">
        <w:rPr>
          <w:rFonts w:asciiTheme="minorHAnsi" w:hAnsiTheme="minorHAnsi"/>
          <w:spacing w:val="-4"/>
        </w:rPr>
        <w:t xml:space="preserve"> </w:t>
      </w:r>
      <w:r w:rsidRPr="00336D8C">
        <w:rPr>
          <w:rFonts w:asciiTheme="minorHAnsi" w:hAnsiTheme="minorHAnsi"/>
        </w:rPr>
        <w:t>locales</w:t>
      </w:r>
      <w:r w:rsidRPr="00336D8C">
        <w:rPr>
          <w:rFonts w:asciiTheme="minorHAnsi" w:hAnsiTheme="minorHAnsi"/>
          <w:spacing w:val="-3"/>
        </w:rPr>
        <w:t xml:space="preserve"> </w:t>
      </w:r>
      <w:r w:rsidRPr="00336D8C">
        <w:rPr>
          <w:rFonts w:asciiTheme="minorHAnsi" w:hAnsiTheme="minorHAnsi"/>
        </w:rPr>
        <w:t>et</w:t>
      </w:r>
      <w:r w:rsidRPr="00336D8C">
        <w:rPr>
          <w:rFonts w:asciiTheme="minorHAnsi" w:hAnsiTheme="minorHAnsi"/>
          <w:spacing w:val="-4"/>
        </w:rPr>
        <w:t xml:space="preserve"> </w:t>
      </w:r>
      <w:r w:rsidRPr="00336D8C">
        <w:rPr>
          <w:rFonts w:asciiTheme="minorHAnsi" w:hAnsiTheme="minorHAnsi"/>
        </w:rPr>
        <w:t>l’accès</w:t>
      </w:r>
      <w:r w:rsidRPr="00336D8C">
        <w:rPr>
          <w:rFonts w:asciiTheme="minorHAnsi" w:hAnsiTheme="minorHAnsi"/>
          <w:spacing w:val="-3"/>
        </w:rPr>
        <w:t xml:space="preserve"> </w:t>
      </w:r>
      <w:r w:rsidRPr="00336D8C">
        <w:rPr>
          <w:rFonts w:asciiTheme="minorHAnsi" w:hAnsiTheme="minorHAnsi"/>
        </w:rPr>
        <w:t>à</w:t>
      </w:r>
      <w:r w:rsidRPr="00336D8C">
        <w:rPr>
          <w:rFonts w:asciiTheme="minorHAnsi" w:hAnsiTheme="minorHAnsi"/>
          <w:spacing w:val="-4"/>
        </w:rPr>
        <w:t xml:space="preserve"> </w:t>
      </w:r>
      <w:r w:rsidRPr="00336D8C">
        <w:rPr>
          <w:rFonts w:asciiTheme="minorHAnsi" w:hAnsiTheme="minorHAnsi"/>
        </w:rPr>
        <w:t>la</w:t>
      </w:r>
      <w:r w:rsidRPr="00336D8C">
        <w:rPr>
          <w:rFonts w:asciiTheme="minorHAnsi" w:hAnsiTheme="minorHAnsi"/>
          <w:spacing w:val="-5"/>
        </w:rPr>
        <w:t xml:space="preserve"> </w:t>
      </w:r>
      <w:r w:rsidRPr="00336D8C">
        <w:rPr>
          <w:rFonts w:asciiTheme="minorHAnsi" w:hAnsiTheme="minorHAnsi"/>
        </w:rPr>
        <w:t>formation</w:t>
      </w:r>
      <w:r w:rsidRPr="00336D8C">
        <w:rPr>
          <w:rFonts w:asciiTheme="minorHAnsi" w:hAnsiTheme="minorHAnsi"/>
          <w:spacing w:val="-1"/>
        </w:rPr>
        <w:t xml:space="preserve"> </w:t>
      </w:r>
      <w:r w:rsidRPr="00336D8C">
        <w:rPr>
          <w:rFonts w:asciiTheme="minorHAnsi" w:hAnsiTheme="minorHAnsi"/>
          <w:spacing w:val="-10"/>
        </w:rPr>
        <w:t>;</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426" w:right="3" w:hanging="361"/>
        <w:rPr>
          <w:rFonts w:asciiTheme="minorHAnsi" w:hAnsiTheme="minorHAnsi"/>
        </w:rPr>
      </w:pPr>
      <w:r w:rsidRPr="00336D8C">
        <w:rPr>
          <w:rFonts w:asciiTheme="minorHAnsi" w:hAnsiTheme="minorHAnsi"/>
        </w:rPr>
        <w:t>Le</w:t>
      </w:r>
      <w:r w:rsidRPr="00336D8C">
        <w:rPr>
          <w:rFonts w:asciiTheme="minorHAnsi" w:hAnsiTheme="minorHAnsi"/>
          <w:spacing w:val="12"/>
        </w:rPr>
        <w:t xml:space="preserve"> </w:t>
      </w:r>
      <w:r w:rsidRPr="00336D8C">
        <w:rPr>
          <w:rFonts w:asciiTheme="minorHAnsi" w:hAnsiTheme="minorHAnsi"/>
        </w:rPr>
        <w:t>déroulement</w:t>
      </w:r>
      <w:r w:rsidRPr="00336D8C">
        <w:rPr>
          <w:rFonts w:asciiTheme="minorHAnsi" w:hAnsiTheme="minorHAnsi"/>
          <w:spacing w:val="14"/>
        </w:rPr>
        <w:t xml:space="preserve"> </w:t>
      </w:r>
      <w:r w:rsidRPr="00336D8C">
        <w:rPr>
          <w:rFonts w:asciiTheme="minorHAnsi" w:hAnsiTheme="minorHAnsi"/>
        </w:rPr>
        <w:t>d’un</w:t>
      </w:r>
      <w:r w:rsidRPr="00336D8C">
        <w:rPr>
          <w:rFonts w:asciiTheme="minorHAnsi" w:hAnsiTheme="minorHAnsi"/>
          <w:spacing w:val="12"/>
        </w:rPr>
        <w:t xml:space="preserve"> </w:t>
      </w:r>
      <w:r w:rsidRPr="00336D8C">
        <w:rPr>
          <w:rFonts w:asciiTheme="minorHAnsi" w:hAnsiTheme="minorHAnsi"/>
        </w:rPr>
        <w:t>vaste</w:t>
      </w:r>
      <w:r w:rsidRPr="00336D8C">
        <w:rPr>
          <w:rFonts w:asciiTheme="minorHAnsi" w:hAnsiTheme="minorHAnsi"/>
          <w:spacing w:val="13"/>
        </w:rPr>
        <w:t xml:space="preserve"> </w:t>
      </w:r>
      <w:r w:rsidRPr="00336D8C">
        <w:rPr>
          <w:rFonts w:asciiTheme="minorHAnsi" w:hAnsiTheme="minorHAnsi"/>
        </w:rPr>
        <w:t>programme</w:t>
      </w:r>
      <w:r w:rsidRPr="00336D8C">
        <w:rPr>
          <w:rFonts w:asciiTheme="minorHAnsi" w:hAnsiTheme="minorHAnsi"/>
          <w:spacing w:val="13"/>
        </w:rPr>
        <w:t xml:space="preserve"> </w:t>
      </w:r>
      <w:r w:rsidRPr="00336D8C">
        <w:rPr>
          <w:rFonts w:asciiTheme="minorHAnsi" w:hAnsiTheme="minorHAnsi"/>
        </w:rPr>
        <w:t>de</w:t>
      </w:r>
      <w:r w:rsidRPr="00336D8C">
        <w:rPr>
          <w:rFonts w:asciiTheme="minorHAnsi" w:hAnsiTheme="minorHAnsi"/>
          <w:spacing w:val="12"/>
        </w:rPr>
        <w:t xml:space="preserve"> </w:t>
      </w:r>
      <w:r w:rsidRPr="00336D8C">
        <w:rPr>
          <w:rFonts w:asciiTheme="minorHAnsi" w:hAnsiTheme="minorHAnsi"/>
        </w:rPr>
        <w:t>sensibilisation</w:t>
      </w:r>
      <w:r w:rsidRPr="00336D8C">
        <w:rPr>
          <w:rFonts w:asciiTheme="minorHAnsi" w:hAnsiTheme="minorHAnsi"/>
          <w:spacing w:val="13"/>
        </w:rPr>
        <w:t xml:space="preserve"> </w:t>
      </w:r>
      <w:r w:rsidRPr="00336D8C">
        <w:rPr>
          <w:rFonts w:asciiTheme="minorHAnsi" w:hAnsiTheme="minorHAnsi"/>
        </w:rPr>
        <w:t>des</w:t>
      </w:r>
      <w:r w:rsidRPr="00336D8C">
        <w:rPr>
          <w:rFonts w:asciiTheme="minorHAnsi" w:hAnsiTheme="minorHAnsi"/>
          <w:spacing w:val="13"/>
        </w:rPr>
        <w:t xml:space="preserve"> </w:t>
      </w:r>
      <w:r w:rsidRPr="00336D8C">
        <w:rPr>
          <w:rFonts w:asciiTheme="minorHAnsi" w:hAnsiTheme="minorHAnsi"/>
        </w:rPr>
        <w:t>jeunes</w:t>
      </w:r>
      <w:r w:rsidRPr="00336D8C">
        <w:rPr>
          <w:rFonts w:asciiTheme="minorHAnsi" w:hAnsiTheme="minorHAnsi"/>
          <w:spacing w:val="13"/>
        </w:rPr>
        <w:t xml:space="preserve"> </w:t>
      </w:r>
      <w:r w:rsidRPr="00336D8C">
        <w:rPr>
          <w:rFonts w:asciiTheme="minorHAnsi" w:hAnsiTheme="minorHAnsi"/>
        </w:rPr>
        <w:t>sur</w:t>
      </w:r>
      <w:r w:rsidRPr="00336D8C">
        <w:rPr>
          <w:rFonts w:asciiTheme="minorHAnsi" w:hAnsiTheme="minorHAnsi"/>
          <w:spacing w:val="13"/>
        </w:rPr>
        <w:t xml:space="preserve"> </w:t>
      </w:r>
      <w:r w:rsidRPr="00336D8C">
        <w:rPr>
          <w:rFonts w:asciiTheme="minorHAnsi" w:hAnsiTheme="minorHAnsi"/>
        </w:rPr>
        <w:t>les</w:t>
      </w:r>
      <w:r w:rsidRPr="00336D8C">
        <w:rPr>
          <w:rFonts w:asciiTheme="minorHAnsi" w:hAnsiTheme="minorHAnsi"/>
          <w:spacing w:val="14"/>
        </w:rPr>
        <w:t xml:space="preserve"> </w:t>
      </w:r>
      <w:r w:rsidRPr="00336D8C">
        <w:rPr>
          <w:rFonts w:asciiTheme="minorHAnsi" w:hAnsiTheme="minorHAnsi"/>
          <w:spacing w:val="-2"/>
        </w:rPr>
        <w:t>maladies</w:t>
      </w:r>
      <w:r w:rsidRPr="00336D8C">
        <w:rPr>
          <w:rFonts w:asciiTheme="minorHAnsi" w:hAnsiTheme="minorHAnsi"/>
        </w:rPr>
        <w:t xml:space="preserve"> sexuellement</w:t>
      </w:r>
      <w:r w:rsidRPr="00336D8C">
        <w:rPr>
          <w:rFonts w:asciiTheme="minorHAnsi" w:hAnsiTheme="minorHAnsi"/>
          <w:spacing w:val="-10"/>
        </w:rPr>
        <w:t xml:space="preserve"> </w:t>
      </w:r>
      <w:r w:rsidRPr="00336D8C">
        <w:rPr>
          <w:rFonts w:asciiTheme="minorHAnsi" w:hAnsiTheme="minorHAnsi"/>
        </w:rPr>
        <w:t>transmissibles</w:t>
      </w:r>
      <w:r w:rsidRPr="00336D8C">
        <w:rPr>
          <w:rFonts w:asciiTheme="minorHAnsi" w:hAnsiTheme="minorHAnsi"/>
          <w:spacing w:val="-9"/>
        </w:rPr>
        <w:t xml:space="preserve"> </w:t>
      </w:r>
      <w:r w:rsidRPr="00336D8C">
        <w:rPr>
          <w:rFonts w:asciiTheme="minorHAnsi" w:hAnsiTheme="minorHAnsi"/>
          <w:spacing w:val="-10"/>
        </w:rPr>
        <w:t>;</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426" w:right="3"/>
        <w:rPr>
          <w:rFonts w:asciiTheme="minorHAnsi" w:hAnsiTheme="minorHAnsi"/>
        </w:rPr>
      </w:pPr>
      <w:r w:rsidRPr="00336D8C">
        <w:rPr>
          <w:rFonts w:asciiTheme="minorHAnsi" w:hAnsiTheme="minorHAnsi"/>
        </w:rPr>
        <w:t>La mise en place de procédures opérationnelles de prévention et de lutte contre les</w:t>
      </w:r>
      <w:r w:rsidRPr="00336D8C">
        <w:rPr>
          <w:rFonts w:asciiTheme="minorHAnsi" w:hAnsiTheme="minorHAnsi"/>
          <w:spacing w:val="80"/>
        </w:rPr>
        <w:t xml:space="preserve"> </w:t>
      </w:r>
      <w:r w:rsidRPr="00336D8C">
        <w:rPr>
          <w:rFonts w:asciiTheme="minorHAnsi" w:hAnsiTheme="minorHAnsi"/>
          <w:spacing w:val="-4"/>
        </w:rPr>
        <w:t>VBG.</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426" w:right="3"/>
        <w:rPr>
          <w:rFonts w:asciiTheme="minorHAnsi" w:hAnsiTheme="minorHAnsi"/>
        </w:rPr>
      </w:pPr>
      <w:r w:rsidRPr="00336D8C">
        <w:rPr>
          <w:rFonts w:asciiTheme="minorHAnsi" w:hAnsiTheme="minorHAnsi"/>
          <w:spacing w:val="-4"/>
        </w:rPr>
        <w:t>Former les femmes sur la création des coopératives féminines</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426" w:right="3"/>
        <w:rPr>
          <w:rFonts w:asciiTheme="minorHAnsi" w:hAnsiTheme="minorHAnsi"/>
        </w:rPr>
      </w:pPr>
      <w:r w:rsidRPr="00336D8C">
        <w:rPr>
          <w:rFonts w:asciiTheme="minorHAnsi" w:hAnsiTheme="minorHAnsi"/>
          <w:spacing w:val="-4"/>
        </w:rPr>
        <w:t>Sensibiliser les femmes sur l’innovation et la création pour valoriser les produits de terroir</w:t>
      </w:r>
    </w:p>
    <w:p w:rsidR="00A00128" w:rsidRPr="00336D8C" w:rsidRDefault="00A00128" w:rsidP="003F78F3">
      <w:pPr>
        <w:widowControl w:val="0"/>
        <w:numPr>
          <w:ilvl w:val="0"/>
          <w:numId w:val="98"/>
        </w:numPr>
        <w:tabs>
          <w:tab w:val="left" w:pos="1898"/>
          <w:tab w:val="left" w:pos="1899"/>
        </w:tabs>
        <w:autoSpaceDE w:val="0"/>
        <w:autoSpaceDN w:val="0"/>
        <w:spacing w:before="0" w:beforeAutospacing="0" w:after="0" w:afterAutospacing="0" w:line="240" w:lineRule="auto"/>
        <w:ind w:left="426" w:right="3"/>
        <w:rPr>
          <w:rFonts w:asciiTheme="minorHAnsi" w:hAnsiTheme="minorHAnsi"/>
          <w:spacing w:val="-4"/>
        </w:rPr>
      </w:pPr>
      <w:r w:rsidRPr="00336D8C">
        <w:rPr>
          <w:rFonts w:asciiTheme="minorHAnsi" w:hAnsiTheme="minorHAnsi"/>
          <w:spacing w:val="-4"/>
        </w:rPr>
        <w:t>Aider les jeunes à créer des activités génératrices de revenus bien développés.</w:t>
      </w:r>
    </w:p>
    <w:p w:rsidR="00A00128" w:rsidRPr="00336D8C" w:rsidRDefault="00A00128" w:rsidP="00A00128">
      <w:pPr>
        <w:widowControl w:val="0"/>
        <w:tabs>
          <w:tab w:val="left" w:pos="1898"/>
          <w:tab w:val="left" w:pos="1899"/>
        </w:tabs>
        <w:autoSpaceDE w:val="0"/>
        <w:autoSpaceDN w:val="0"/>
        <w:spacing w:before="0" w:beforeAutospacing="0" w:after="0" w:afterAutospacing="0" w:line="240" w:lineRule="auto"/>
        <w:ind w:left="426" w:right="3"/>
        <w:rPr>
          <w:rFonts w:asciiTheme="minorHAnsi" w:hAnsiTheme="minorHAnsi"/>
          <w:spacing w:val="-4"/>
        </w:rPr>
      </w:pPr>
    </w:p>
    <w:p w:rsidR="00A00128" w:rsidRPr="00336D8C" w:rsidRDefault="00A00128" w:rsidP="00A00128">
      <w:pPr>
        <w:widowControl w:val="0"/>
        <w:tabs>
          <w:tab w:val="left" w:pos="1898"/>
          <w:tab w:val="left" w:pos="1899"/>
        </w:tabs>
        <w:autoSpaceDE w:val="0"/>
        <w:autoSpaceDN w:val="0"/>
        <w:spacing w:before="0" w:beforeAutospacing="0" w:after="0" w:afterAutospacing="0" w:line="240" w:lineRule="auto"/>
        <w:ind w:left="426" w:right="3"/>
        <w:jc w:val="center"/>
        <w:rPr>
          <w:rFonts w:asciiTheme="minorHAnsi" w:hAnsiTheme="minorHAnsi"/>
          <w:b/>
          <w:bCs/>
          <w:spacing w:val="-4"/>
        </w:rPr>
      </w:pPr>
    </w:p>
    <w:p w:rsidR="00A00128" w:rsidRPr="00336D8C" w:rsidRDefault="00A00128" w:rsidP="00A00128">
      <w:pPr>
        <w:widowControl w:val="0"/>
        <w:tabs>
          <w:tab w:val="left" w:pos="1898"/>
          <w:tab w:val="left" w:pos="1899"/>
        </w:tabs>
        <w:autoSpaceDE w:val="0"/>
        <w:autoSpaceDN w:val="0"/>
        <w:spacing w:before="0" w:beforeAutospacing="0" w:after="0" w:afterAutospacing="0" w:line="240" w:lineRule="auto"/>
        <w:ind w:left="426" w:right="3"/>
        <w:jc w:val="center"/>
        <w:rPr>
          <w:rFonts w:asciiTheme="minorHAnsi" w:hAnsiTheme="minorHAnsi"/>
          <w:b/>
          <w:bCs/>
          <w:spacing w:val="-4"/>
        </w:rPr>
      </w:pPr>
    </w:p>
    <w:p w:rsidR="00A00128" w:rsidRPr="00336D8C" w:rsidRDefault="00A00128" w:rsidP="00A00128">
      <w:pPr>
        <w:widowControl w:val="0"/>
        <w:tabs>
          <w:tab w:val="left" w:pos="1898"/>
          <w:tab w:val="left" w:pos="1899"/>
        </w:tabs>
        <w:autoSpaceDE w:val="0"/>
        <w:autoSpaceDN w:val="0"/>
        <w:spacing w:before="0" w:beforeAutospacing="0" w:after="0" w:afterAutospacing="0" w:line="240" w:lineRule="auto"/>
        <w:ind w:left="426" w:right="3"/>
        <w:jc w:val="center"/>
        <w:rPr>
          <w:rFonts w:asciiTheme="minorHAnsi" w:hAnsiTheme="minorHAnsi"/>
          <w:b/>
          <w:bCs/>
          <w:spacing w:val="-4"/>
        </w:rPr>
      </w:pPr>
    </w:p>
    <w:p w:rsidR="00A00128" w:rsidRPr="00336D8C" w:rsidRDefault="00A00128" w:rsidP="00A00128">
      <w:pPr>
        <w:widowControl w:val="0"/>
        <w:tabs>
          <w:tab w:val="left" w:pos="1898"/>
          <w:tab w:val="left" w:pos="1899"/>
        </w:tabs>
        <w:autoSpaceDE w:val="0"/>
        <w:autoSpaceDN w:val="0"/>
        <w:spacing w:before="0" w:beforeAutospacing="0" w:after="0" w:afterAutospacing="0" w:line="240" w:lineRule="auto"/>
        <w:ind w:left="426" w:right="3"/>
        <w:jc w:val="center"/>
        <w:rPr>
          <w:rFonts w:asciiTheme="minorHAnsi" w:hAnsiTheme="minorHAnsi"/>
          <w:b/>
          <w:bCs/>
          <w:spacing w:val="-4"/>
        </w:rPr>
      </w:pPr>
    </w:p>
    <w:p w:rsidR="00A00128" w:rsidRPr="00336D8C" w:rsidRDefault="00A00128" w:rsidP="00A00128">
      <w:pPr>
        <w:widowControl w:val="0"/>
        <w:tabs>
          <w:tab w:val="left" w:pos="1898"/>
          <w:tab w:val="left" w:pos="1899"/>
        </w:tabs>
        <w:autoSpaceDE w:val="0"/>
        <w:autoSpaceDN w:val="0"/>
        <w:spacing w:before="0" w:beforeAutospacing="0" w:after="0" w:afterAutospacing="0" w:line="240" w:lineRule="auto"/>
        <w:ind w:left="426" w:right="3"/>
        <w:jc w:val="center"/>
        <w:rPr>
          <w:rFonts w:asciiTheme="minorHAnsi" w:hAnsiTheme="minorHAnsi"/>
          <w:b/>
          <w:bCs/>
          <w:spacing w:val="-4"/>
        </w:rPr>
      </w:pPr>
      <w:r w:rsidRPr="00336D8C">
        <w:rPr>
          <w:rFonts w:asciiTheme="minorHAnsi" w:hAnsiTheme="minorHAnsi"/>
          <w:b/>
          <w:bCs/>
          <w:spacing w:val="-4"/>
        </w:rPr>
        <w:t>PV des consultations publiques pour toutes les communes</w:t>
      </w:r>
    </w:p>
    <w:p w:rsidR="00A00128" w:rsidRPr="00336D8C" w:rsidRDefault="00A00128" w:rsidP="00A00128">
      <w:pPr>
        <w:widowControl w:val="0"/>
        <w:tabs>
          <w:tab w:val="left" w:pos="1898"/>
          <w:tab w:val="left" w:pos="1899"/>
        </w:tabs>
        <w:autoSpaceDE w:val="0"/>
        <w:autoSpaceDN w:val="0"/>
        <w:spacing w:before="0" w:beforeAutospacing="0" w:after="0" w:afterAutospacing="0" w:line="240" w:lineRule="auto"/>
        <w:ind w:left="426" w:right="3"/>
        <w:rPr>
          <w:rFonts w:asciiTheme="minorHAnsi" w:hAnsiTheme="minorHAnsi"/>
          <w:spacing w:val="-4"/>
        </w:rPr>
      </w:pPr>
    </w:p>
    <w:p w:rsidR="00A00128" w:rsidRPr="00336D8C" w:rsidRDefault="00A00128" w:rsidP="00A00128">
      <w:pPr>
        <w:widowControl w:val="0"/>
        <w:tabs>
          <w:tab w:val="left" w:pos="1898"/>
          <w:tab w:val="left" w:pos="1899"/>
        </w:tabs>
        <w:autoSpaceDE w:val="0"/>
        <w:autoSpaceDN w:val="0"/>
        <w:spacing w:before="0" w:beforeAutospacing="0" w:after="0" w:afterAutospacing="0" w:line="240" w:lineRule="auto"/>
        <w:ind w:left="426" w:right="3"/>
        <w:rPr>
          <w:rFonts w:asciiTheme="minorHAnsi" w:hAnsiTheme="minorHAnsi"/>
          <w:spacing w:val="-4"/>
        </w:rPr>
      </w:pPr>
      <w:r w:rsidRPr="00336D8C">
        <w:rPr>
          <w:rFonts w:asciiTheme="minorHAnsi" w:hAnsiTheme="minorHAnsi"/>
          <w:spacing w:val="-4"/>
        </w:rPr>
        <w:object w:dxaOrig="1740"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40.8pt" o:ole="">
            <v:imagedata r:id="rId32" o:title=""/>
          </v:shape>
          <o:OLEObject Type="Embed" ProgID="Package" ShapeID="_x0000_i1025" DrawAspect="Content" ObjectID="_1747724984" r:id="rId33"/>
        </w:object>
      </w:r>
      <w:r w:rsidRPr="00336D8C">
        <w:rPr>
          <w:rFonts w:asciiTheme="minorHAnsi" w:hAnsiTheme="minorHAnsi"/>
          <w:spacing w:val="-4"/>
        </w:rPr>
        <w:object w:dxaOrig="1620" w:dyaOrig="811">
          <v:shape id="_x0000_i1026" type="#_x0000_t75" style="width:81pt;height:40.8pt" o:ole="">
            <v:imagedata r:id="rId34" o:title=""/>
          </v:shape>
          <o:OLEObject Type="Embed" ProgID="Package" ShapeID="_x0000_i1026" DrawAspect="Content" ObjectID="_1747724985" r:id="rId35"/>
        </w:object>
      </w:r>
      <w:r w:rsidRPr="00336D8C">
        <w:rPr>
          <w:rFonts w:asciiTheme="minorHAnsi" w:hAnsiTheme="minorHAnsi"/>
          <w:spacing w:val="-4"/>
        </w:rPr>
        <w:object w:dxaOrig="1996" w:dyaOrig="811">
          <v:shape id="_x0000_i1027" type="#_x0000_t75" style="width:99.6pt;height:40.8pt" o:ole="">
            <v:imagedata r:id="rId36" o:title=""/>
          </v:shape>
          <o:OLEObject Type="Embed" ProgID="Package" ShapeID="_x0000_i1027" DrawAspect="Content" ObjectID="_1747724986" r:id="rId37"/>
        </w:object>
      </w:r>
      <w:r w:rsidRPr="00336D8C">
        <w:rPr>
          <w:rFonts w:asciiTheme="minorHAnsi" w:hAnsiTheme="minorHAnsi"/>
          <w:spacing w:val="-4"/>
        </w:rPr>
        <w:object w:dxaOrig="2280" w:dyaOrig="811">
          <v:shape id="_x0000_i1028" type="#_x0000_t75" style="width:114pt;height:40.8pt" o:ole="">
            <v:imagedata r:id="rId38" o:title=""/>
          </v:shape>
          <o:OLEObject Type="Embed" ProgID="Package" ShapeID="_x0000_i1028" DrawAspect="Content" ObjectID="_1747724987" r:id="rId39"/>
        </w:object>
      </w:r>
      <w:r w:rsidRPr="00336D8C">
        <w:rPr>
          <w:rFonts w:asciiTheme="minorHAnsi" w:hAnsiTheme="minorHAnsi"/>
          <w:spacing w:val="-4"/>
        </w:rPr>
        <w:object w:dxaOrig="1291" w:dyaOrig="811">
          <v:shape id="_x0000_i1029" type="#_x0000_t75" style="width:64.2pt;height:40.8pt" o:ole="">
            <v:imagedata r:id="rId40" o:title=""/>
          </v:shape>
          <o:OLEObject Type="Embed" ProgID="Package" ShapeID="_x0000_i1029" DrawAspect="Content" ObjectID="_1747724988" r:id="rId41"/>
        </w:object>
      </w:r>
    </w:p>
    <w:p w:rsidR="00A00128" w:rsidRPr="00336D8C" w:rsidRDefault="00A00128" w:rsidP="00A00128">
      <w:pPr>
        <w:spacing w:before="0" w:beforeAutospacing="0" w:after="0" w:afterAutospacing="0" w:line="240" w:lineRule="auto"/>
        <w:jc w:val="left"/>
      </w:pPr>
      <w:r w:rsidRPr="00336D8C">
        <w:br w:type="page"/>
      </w:r>
    </w:p>
    <w:p w:rsidR="00A00128" w:rsidRPr="00336D8C" w:rsidRDefault="00A00128" w:rsidP="00A00128">
      <w:pPr>
        <w:spacing w:before="0" w:beforeAutospacing="0" w:after="240" w:afterAutospacing="0" w:line="240" w:lineRule="auto"/>
        <w:jc w:val="center"/>
        <w:rPr>
          <w:rFonts w:asciiTheme="minorHAnsi" w:hAnsiTheme="minorHAnsi" w:cs="Times New Roman"/>
          <w:b/>
          <w:bCs/>
          <w:sz w:val="28"/>
          <w:szCs w:val="28"/>
        </w:rPr>
      </w:pPr>
      <w:r w:rsidRPr="00336D8C">
        <w:rPr>
          <w:rFonts w:asciiTheme="minorHAnsi" w:hAnsiTheme="minorHAnsi" w:cs="Times New Roman"/>
          <w:b/>
          <w:bCs/>
          <w:sz w:val="28"/>
          <w:szCs w:val="28"/>
        </w:rPr>
        <w:lastRenderedPageBreak/>
        <w:t>ANNEXE 5 : PLAN DE COMMUNICATION</w:t>
      </w:r>
    </w:p>
    <w:p w:rsidR="00A00128" w:rsidRPr="00336D8C" w:rsidRDefault="00A00128" w:rsidP="00A00128">
      <w:pPr>
        <w:spacing w:after="160" w:line="259" w:lineRule="auto"/>
        <w:ind w:right="3"/>
        <w:contextualSpacing/>
        <w:rPr>
          <w:rFonts w:asciiTheme="minorHAnsi" w:hAnsiTheme="minorHAnsi" w:cstheme="minorHAnsi"/>
          <w:lang w:eastAsia="fr-FR"/>
        </w:rPr>
      </w:pPr>
      <w:r w:rsidRPr="00336D8C">
        <w:rPr>
          <w:rFonts w:asciiTheme="minorHAnsi" w:hAnsiTheme="minorHAnsi" w:cstheme="minorHAnsi"/>
          <w:lang w:eastAsia="fr-FR"/>
        </w:rPr>
        <w:t xml:space="preserve">En raison du lancement du projet, un travail très important de communication doit être engagés au cours des prochains mois et tout le long des travaux.  De plus, cette charge de travail nécessite une implication de toutes les parties prenantes afin d’assurer une bonne qualité et une bonne dissémination des informations. </w:t>
      </w:r>
    </w:p>
    <w:p w:rsidR="00A00128" w:rsidRPr="00336D8C" w:rsidRDefault="00A00128" w:rsidP="00A00128">
      <w:pPr>
        <w:spacing w:after="160" w:line="259" w:lineRule="auto"/>
        <w:ind w:right="3"/>
        <w:contextualSpacing/>
        <w:outlineLvl w:val="1"/>
        <w:rPr>
          <w:rFonts w:asciiTheme="minorHAnsi" w:hAnsiTheme="minorHAnsi" w:cstheme="minorHAnsi"/>
          <w:lang w:eastAsia="fr-FR"/>
        </w:rPr>
      </w:pPr>
    </w:p>
    <w:p w:rsidR="00A00128" w:rsidRPr="00336D8C" w:rsidRDefault="00A00128" w:rsidP="003F78F3">
      <w:pPr>
        <w:numPr>
          <w:ilvl w:val="1"/>
          <w:numId w:val="97"/>
        </w:numPr>
        <w:spacing w:after="160" w:line="259" w:lineRule="auto"/>
        <w:ind w:right="3"/>
        <w:contextualSpacing/>
        <w:rPr>
          <w:rFonts w:asciiTheme="minorHAnsi" w:hAnsiTheme="minorHAnsi" w:cstheme="minorHAnsi"/>
          <w:b/>
          <w:bCs/>
          <w:lang w:eastAsia="fr-FR"/>
        </w:rPr>
      </w:pPr>
      <w:bookmarkStart w:id="600" w:name="_Toc134967930"/>
      <w:r w:rsidRPr="00336D8C">
        <w:rPr>
          <w:rFonts w:asciiTheme="minorHAnsi" w:hAnsiTheme="minorHAnsi" w:cstheme="minorHAnsi"/>
          <w:b/>
          <w:bCs/>
          <w:lang w:eastAsia="fr-FR"/>
        </w:rPr>
        <w:t>Plan de communication des PP intéressées</w:t>
      </w:r>
      <w:bookmarkEnd w:id="600"/>
    </w:p>
    <w:tbl>
      <w:tblPr>
        <w:tblStyle w:val="Grilledutableau"/>
        <w:tblW w:w="5162" w:type="pct"/>
        <w:jc w:val="center"/>
        <w:tblLayout w:type="fixed"/>
        <w:tblLook w:val="04A0" w:firstRow="1" w:lastRow="0" w:firstColumn="1" w:lastColumn="0" w:noHBand="0" w:noVBand="1"/>
      </w:tblPr>
      <w:tblGrid>
        <w:gridCol w:w="2521"/>
        <w:gridCol w:w="1131"/>
        <w:gridCol w:w="2059"/>
        <w:gridCol w:w="1052"/>
        <w:gridCol w:w="1738"/>
        <w:gridCol w:w="1672"/>
      </w:tblGrid>
      <w:tr w:rsidR="00A00128" w:rsidRPr="00336D8C" w:rsidTr="006E4FF7">
        <w:trPr>
          <w:jc w:val="center"/>
        </w:trPr>
        <w:tc>
          <w:tcPr>
            <w:tcW w:w="1239"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Actions / thèmes</w:t>
            </w:r>
          </w:p>
        </w:tc>
        <w:tc>
          <w:tcPr>
            <w:tcW w:w="556"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Méthode utilisée</w:t>
            </w:r>
          </w:p>
        </w:tc>
        <w:tc>
          <w:tcPr>
            <w:tcW w:w="1012"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PP cible</w:t>
            </w:r>
          </w:p>
        </w:tc>
        <w:tc>
          <w:tcPr>
            <w:tcW w:w="517"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Date &amp; lieux</w:t>
            </w:r>
          </w:p>
        </w:tc>
        <w:tc>
          <w:tcPr>
            <w:tcW w:w="854"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Responsabilité</w:t>
            </w:r>
          </w:p>
        </w:tc>
        <w:tc>
          <w:tcPr>
            <w:tcW w:w="822"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Fréquence</w:t>
            </w:r>
          </w:p>
        </w:tc>
      </w:tr>
      <w:tr w:rsidR="00A00128" w:rsidRPr="00336D8C" w:rsidTr="006E4FF7">
        <w:trPr>
          <w:jc w:val="center"/>
        </w:trPr>
        <w:tc>
          <w:tcPr>
            <w:tcW w:w="1239" w:type="pct"/>
            <w:vAlign w:val="center"/>
          </w:tcPr>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 xml:space="preserve">Information sur le PEPP et sa mise en œuvre </w:t>
            </w:r>
          </w:p>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 xml:space="preserve">Information sur le Projet (volet techniques, foncier, social, environnemental du projet </w:t>
            </w:r>
          </w:p>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Mise en œuvre de MGP tout le long du projet</w:t>
            </w:r>
          </w:p>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Rapports d’activités périodiques du projet pour harmoniser les niveaux d’information sur l’évolution du projet</w:t>
            </w:r>
          </w:p>
        </w:tc>
        <w:tc>
          <w:tcPr>
            <w:tcW w:w="556" w:type="pct"/>
            <w:vAlign w:val="center"/>
          </w:tcPr>
          <w:p w:rsidR="00A00128" w:rsidRPr="00336D8C" w:rsidRDefault="00A00128" w:rsidP="00A00128">
            <w:pPr>
              <w:spacing w:after="160" w:line="259" w:lineRule="auto"/>
              <w:ind w:right="3"/>
              <w:contextualSpacing/>
              <w:jc w:val="center"/>
              <w:rPr>
                <w:rFonts w:asciiTheme="minorHAnsi" w:hAnsiTheme="minorHAnsi" w:cstheme="minorHAnsi"/>
                <w:sz w:val="18"/>
                <w:szCs w:val="18"/>
                <w:lang w:eastAsia="fr-FR"/>
              </w:rPr>
            </w:pPr>
            <w:r w:rsidRPr="00336D8C">
              <w:rPr>
                <w:rFonts w:asciiTheme="minorHAnsi" w:hAnsiTheme="minorHAnsi" w:cstheme="minorHAnsi"/>
                <w:sz w:val="18"/>
                <w:szCs w:val="18"/>
                <w:lang w:eastAsia="fr-FR"/>
              </w:rPr>
              <w:t>Atelier</w:t>
            </w:r>
          </w:p>
        </w:tc>
        <w:tc>
          <w:tcPr>
            <w:tcW w:w="1012"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sz w:val="18"/>
                <w:szCs w:val="18"/>
              </w:rPr>
              <w:t xml:space="preserve">Responsables techniques et administratifs du projet au niveau central (DCC, DAJ, DFI, DAE, DAM, etc.) au niveau régionale et provinciale (DR5 y compris toutes les entités y afférant) au niveau locale (Agence Mixte, Agence de servie) </w:t>
            </w:r>
          </w:p>
        </w:tc>
        <w:tc>
          <w:tcPr>
            <w:tcW w:w="517"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 xml:space="preserve">Locaux techniques de la DR5 / station de traitement, </w:t>
            </w:r>
          </w:p>
        </w:tc>
        <w:tc>
          <w:tcPr>
            <w:tcW w:w="854"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val="en-US" w:eastAsia="fr-FR"/>
              </w:rPr>
            </w:pPr>
            <w:r w:rsidRPr="00336D8C">
              <w:rPr>
                <w:rFonts w:asciiTheme="minorHAnsi" w:hAnsiTheme="minorHAnsi" w:cstheme="minorHAnsi"/>
                <w:sz w:val="18"/>
                <w:szCs w:val="18"/>
                <w:lang w:val="en-US" w:eastAsia="fr-FR"/>
              </w:rPr>
              <w:t>ONEE-BO / UCP / DR5 / AT</w:t>
            </w:r>
          </w:p>
        </w:tc>
        <w:tc>
          <w:tcPr>
            <w:tcW w:w="822" w:type="pct"/>
            <w:vAlign w:val="center"/>
          </w:tcPr>
          <w:p w:rsidR="00A00128" w:rsidRPr="00336D8C" w:rsidRDefault="00A00128" w:rsidP="003F78F3">
            <w:pPr>
              <w:widowControl w:val="0"/>
              <w:numPr>
                <w:ilvl w:val="0"/>
                <w:numId w:val="101"/>
              </w:numPr>
              <w:autoSpaceDE w:val="0"/>
              <w:autoSpaceDN w:val="0"/>
              <w:spacing w:before="0" w:beforeAutospacing="0" w:after="0" w:afterAutospacing="0" w:line="240" w:lineRule="auto"/>
              <w:ind w:left="187" w:hanging="105"/>
              <w:rPr>
                <w:rFonts w:asciiTheme="minorHAnsi" w:hAnsiTheme="minorHAnsi" w:cstheme="minorHAnsi"/>
                <w:sz w:val="18"/>
                <w:szCs w:val="18"/>
                <w:lang w:eastAsia="fr-FR"/>
              </w:rPr>
            </w:pPr>
            <w:r w:rsidRPr="00336D8C">
              <w:rPr>
                <w:rFonts w:asciiTheme="minorHAnsi" w:hAnsiTheme="minorHAnsi"/>
                <w:iCs/>
                <w:sz w:val="18"/>
                <w:szCs w:val="18"/>
              </w:rPr>
              <w:t xml:space="preserve">Au démarrage du projet </w:t>
            </w:r>
          </w:p>
          <w:p w:rsidR="00A00128" w:rsidRPr="00336D8C" w:rsidRDefault="00A00128" w:rsidP="003F78F3">
            <w:pPr>
              <w:widowControl w:val="0"/>
              <w:numPr>
                <w:ilvl w:val="0"/>
                <w:numId w:val="101"/>
              </w:numPr>
              <w:autoSpaceDE w:val="0"/>
              <w:autoSpaceDN w:val="0"/>
              <w:spacing w:before="0" w:beforeAutospacing="0" w:after="0" w:afterAutospacing="0" w:line="240" w:lineRule="auto"/>
              <w:ind w:left="187" w:hanging="105"/>
              <w:rPr>
                <w:rFonts w:asciiTheme="minorHAnsi" w:hAnsiTheme="minorHAnsi" w:cstheme="minorHAnsi"/>
                <w:sz w:val="18"/>
                <w:szCs w:val="18"/>
                <w:lang w:eastAsia="fr-FR"/>
              </w:rPr>
            </w:pPr>
            <w:r w:rsidRPr="00336D8C">
              <w:rPr>
                <w:rFonts w:asciiTheme="minorHAnsi" w:hAnsiTheme="minorHAnsi"/>
                <w:iCs/>
                <w:sz w:val="18"/>
                <w:szCs w:val="18"/>
              </w:rPr>
              <w:t xml:space="preserve"> Annuel (à la fin de chaque année)</w:t>
            </w:r>
            <w:r w:rsidRPr="00336D8C">
              <w:rPr>
                <w:rFonts w:asciiTheme="minorHAnsi" w:hAnsiTheme="minorHAnsi" w:cstheme="minorHAnsi"/>
                <w:sz w:val="18"/>
                <w:szCs w:val="18"/>
                <w:lang w:eastAsia="fr-FR"/>
              </w:rPr>
              <w:t xml:space="preserve"> et en cas de besoin</w:t>
            </w:r>
          </w:p>
        </w:tc>
      </w:tr>
      <w:tr w:rsidR="00A00128" w:rsidRPr="00336D8C" w:rsidTr="006E4FF7">
        <w:trPr>
          <w:jc w:val="center"/>
        </w:trPr>
        <w:tc>
          <w:tcPr>
            <w:tcW w:w="1239" w:type="pct"/>
            <w:vAlign w:val="center"/>
          </w:tcPr>
          <w:p w:rsidR="00A00128" w:rsidRPr="00336D8C" w:rsidRDefault="00A00128" w:rsidP="003F78F3">
            <w:pPr>
              <w:numPr>
                <w:ilvl w:val="0"/>
                <w:numId w:val="100"/>
              </w:numPr>
              <w:tabs>
                <w:tab w:val="left" w:pos="114"/>
                <w:tab w:val="left" w:pos="1506"/>
              </w:tabs>
              <w:spacing w:before="0" w:beforeAutospacing="0" w:after="0" w:afterAutospacing="0" w:line="240" w:lineRule="auto"/>
              <w:ind w:left="103" w:right="3" w:hanging="103"/>
              <w:jc w:val="left"/>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Mise en œuvre et le suivi du PGES du projet et les missions d'inspection à réaliser lors des travaux</w:t>
            </w:r>
          </w:p>
        </w:tc>
        <w:tc>
          <w:tcPr>
            <w:tcW w:w="556" w:type="pct"/>
            <w:vAlign w:val="center"/>
          </w:tcPr>
          <w:p w:rsidR="00A00128" w:rsidRPr="00336D8C" w:rsidRDefault="00A00128" w:rsidP="00A00128">
            <w:pPr>
              <w:widowControl w:val="0"/>
              <w:autoSpaceDE w:val="0"/>
              <w:autoSpaceDN w:val="0"/>
              <w:spacing w:before="52" w:after="160" w:line="259" w:lineRule="auto"/>
              <w:ind w:right="3"/>
              <w:contextualSpacing/>
              <w:jc w:val="center"/>
              <w:rPr>
                <w:rFonts w:asciiTheme="minorHAnsi" w:hAnsiTheme="minorHAnsi" w:cstheme="minorHAnsi"/>
                <w:sz w:val="18"/>
                <w:szCs w:val="18"/>
                <w:lang w:eastAsia="fr-FR"/>
              </w:rPr>
            </w:pPr>
            <w:r w:rsidRPr="00336D8C">
              <w:rPr>
                <w:rFonts w:asciiTheme="minorHAnsi" w:hAnsiTheme="minorHAnsi" w:cstheme="minorHAnsi"/>
                <w:sz w:val="18"/>
                <w:szCs w:val="18"/>
                <w:lang w:eastAsia="fr-FR"/>
              </w:rPr>
              <w:t>Atelier</w:t>
            </w:r>
          </w:p>
        </w:tc>
        <w:tc>
          <w:tcPr>
            <w:tcW w:w="1012" w:type="pct"/>
            <w:vAlign w:val="center"/>
          </w:tcPr>
          <w:p w:rsidR="00A00128" w:rsidRPr="00336D8C" w:rsidRDefault="00A00128" w:rsidP="00A00128">
            <w:pPr>
              <w:widowControl w:val="0"/>
              <w:autoSpaceDE w:val="0"/>
              <w:autoSpaceDN w:val="0"/>
              <w:spacing w:before="52" w:after="160" w:line="259" w:lineRule="auto"/>
              <w:ind w:right="3"/>
              <w:contextualSpacing/>
              <w:rPr>
                <w:rFonts w:asciiTheme="minorHAnsi" w:hAnsiTheme="minorHAnsi" w:cstheme="minorHAnsi"/>
                <w:sz w:val="18"/>
                <w:szCs w:val="18"/>
                <w:lang w:eastAsia="fr-FR"/>
              </w:rPr>
            </w:pPr>
            <w:r w:rsidRPr="00336D8C">
              <w:rPr>
                <w:rFonts w:asciiTheme="minorHAnsi" w:hAnsiTheme="minorHAnsi"/>
                <w:sz w:val="18"/>
                <w:szCs w:val="18"/>
              </w:rPr>
              <w:t>Services techniques de la DR5 et des entreprises titulaires des travaux</w:t>
            </w:r>
          </w:p>
        </w:tc>
        <w:tc>
          <w:tcPr>
            <w:tcW w:w="517" w:type="pct"/>
            <w:vAlign w:val="center"/>
          </w:tcPr>
          <w:p w:rsidR="00A00128" w:rsidRPr="00336D8C" w:rsidRDefault="00A00128" w:rsidP="00A00128">
            <w:pPr>
              <w:widowControl w:val="0"/>
              <w:autoSpaceDE w:val="0"/>
              <w:autoSpaceDN w:val="0"/>
              <w:spacing w:before="52"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Locaux techniques de la DR5 / sites des chantiers,</w:t>
            </w:r>
          </w:p>
        </w:tc>
        <w:tc>
          <w:tcPr>
            <w:tcW w:w="854" w:type="pct"/>
            <w:vAlign w:val="center"/>
          </w:tcPr>
          <w:p w:rsidR="00A00128" w:rsidRPr="00336D8C" w:rsidRDefault="00A00128" w:rsidP="00A00128">
            <w:pPr>
              <w:widowControl w:val="0"/>
              <w:autoSpaceDE w:val="0"/>
              <w:autoSpaceDN w:val="0"/>
              <w:spacing w:before="52" w:after="160" w:line="259" w:lineRule="auto"/>
              <w:ind w:right="3"/>
              <w:contextualSpacing/>
              <w:rPr>
                <w:rFonts w:asciiTheme="minorHAnsi" w:hAnsiTheme="minorHAnsi" w:cstheme="minorHAnsi"/>
                <w:sz w:val="18"/>
                <w:szCs w:val="18"/>
                <w:lang w:val="en-US" w:eastAsia="fr-FR"/>
              </w:rPr>
            </w:pPr>
            <w:r w:rsidRPr="00336D8C">
              <w:rPr>
                <w:rFonts w:asciiTheme="minorHAnsi" w:hAnsiTheme="minorHAnsi" w:cstheme="minorHAnsi"/>
                <w:sz w:val="18"/>
                <w:szCs w:val="18"/>
                <w:lang w:val="en-US" w:eastAsia="fr-FR"/>
              </w:rPr>
              <w:t>ONEE-BO / UCP / DR5 / AT</w:t>
            </w:r>
          </w:p>
        </w:tc>
        <w:tc>
          <w:tcPr>
            <w:tcW w:w="822" w:type="pct"/>
            <w:vAlign w:val="center"/>
          </w:tcPr>
          <w:p w:rsidR="00A00128" w:rsidRPr="00336D8C" w:rsidRDefault="00A00128" w:rsidP="003F78F3">
            <w:pPr>
              <w:widowControl w:val="0"/>
              <w:numPr>
                <w:ilvl w:val="0"/>
                <w:numId w:val="101"/>
              </w:numPr>
              <w:autoSpaceDE w:val="0"/>
              <w:autoSpaceDN w:val="0"/>
              <w:spacing w:before="0" w:beforeAutospacing="0" w:after="0" w:afterAutospacing="0" w:line="240" w:lineRule="auto"/>
              <w:ind w:left="187" w:hanging="105"/>
              <w:rPr>
                <w:rFonts w:asciiTheme="minorHAnsi" w:hAnsiTheme="minorHAnsi" w:cstheme="minorHAnsi"/>
                <w:sz w:val="18"/>
                <w:szCs w:val="18"/>
                <w:lang w:eastAsia="fr-FR"/>
              </w:rPr>
            </w:pPr>
            <w:r w:rsidRPr="00336D8C">
              <w:rPr>
                <w:rFonts w:asciiTheme="minorHAnsi" w:hAnsiTheme="minorHAnsi"/>
                <w:iCs/>
                <w:sz w:val="18"/>
                <w:szCs w:val="18"/>
              </w:rPr>
              <w:t xml:space="preserve">Au démarrage du projet </w:t>
            </w:r>
          </w:p>
          <w:p w:rsidR="00A00128" w:rsidRPr="00336D8C" w:rsidRDefault="00A00128" w:rsidP="00A00128">
            <w:pPr>
              <w:widowControl w:val="0"/>
              <w:autoSpaceDE w:val="0"/>
              <w:autoSpaceDN w:val="0"/>
              <w:spacing w:before="52" w:after="160" w:line="259" w:lineRule="auto"/>
              <w:ind w:right="3"/>
              <w:contextualSpacing/>
              <w:rPr>
                <w:rFonts w:asciiTheme="minorHAnsi" w:hAnsiTheme="minorHAnsi" w:cstheme="minorHAnsi"/>
                <w:sz w:val="18"/>
                <w:szCs w:val="18"/>
                <w:lang w:eastAsia="fr-FR"/>
              </w:rPr>
            </w:pPr>
            <w:r w:rsidRPr="00336D8C">
              <w:rPr>
                <w:rFonts w:asciiTheme="minorHAnsi" w:hAnsiTheme="minorHAnsi"/>
                <w:iCs/>
                <w:sz w:val="18"/>
                <w:szCs w:val="18"/>
              </w:rPr>
              <w:t xml:space="preserve"> </w:t>
            </w:r>
          </w:p>
        </w:tc>
      </w:tr>
      <w:tr w:rsidR="00A00128" w:rsidRPr="00336D8C" w:rsidTr="006E4FF7">
        <w:trPr>
          <w:jc w:val="center"/>
        </w:trPr>
        <w:tc>
          <w:tcPr>
            <w:tcW w:w="1239" w:type="pct"/>
            <w:vAlign w:val="center"/>
          </w:tcPr>
          <w:p w:rsidR="00A00128" w:rsidRPr="00336D8C" w:rsidRDefault="00A00128" w:rsidP="003F78F3">
            <w:pPr>
              <w:numPr>
                <w:ilvl w:val="0"/>
                <w:numId w:val="100"/>
              </w:numPr>
              <w:tabs>
                <w:tab w:val="left" w:pos="114"/>
                <w:tab w:val="left" w:pos="1506"/>
              </w:tabs>
              <w:spacing w:before="0" w:beforeAutospacing="0" w:after="0" w:afterAutospacing="0" w:line="240" w:lineRule="auto"/>
              <w:ind w:left="103" w:right="3" w:hanging="103"/>
              <w:jc w:val="left"/>
              <w:rPr>
                <w:rFonts w:asciiTheme="minorHAnsi" w:eastAsia="Calibri" w:hAnsiTheme="minorHAnsi" w:cstheme="minorHAnsi"/>
                <w:noProof/>
                <w:sz w:val="18"/>
                <w:szCs w:val="18"/>
                <w:lang w:eastAsia="fr-FR" w:bidi="ar-SA"/>
              </w:rPr>
            </w:pPr>
            <w:r w:rsidRPr="00336D8C">
              <w:rPr>
                <w:rFonts w:asciiTheme="minorHAnsi" w:eastAsia="Calibri" w:hAnsiTheme="minorHAnsi" w:cs="Calibri"/>
                <w:noProof/>
                <w:sz w:val="18"/>
                <w:szCs w:val="18"/>
                <w:lang w:bidi="ar-SA"/>
              </w:rPr>
              <w:t>Mise en œuvre et les entités en charge du MGP sur les procédures de réception, d’enregistrement et de gestion des plaintes concernant le projet</w:t>
            </w:r>
          </w:p>
        </w:tc>
        <w:tc>
          <w:tcPr>
            <w:tcW w:w="556" w:type="pct"/>
            <w:vAlign w:val="center"/>
          </w:tcPr>
          <w:p w:rsidR="00A00128" w:rsidRPr="00336D8C" w:rsidRDefault="00A00128" w:rsidP="00A00128">
            <w:pPr>
              <w:widowControl w:val="0"/>
              <w:autoSpaceDE w:val="0"/>
              <w:autoSpaceDN w:val="0"/>
              <w:spacing w:before="52" w:after="160" w:line="259" w:lineRule="auto"/>
              <w:ind w:right="3"/>
              <w:contextualSpacing/>
              <w:jc w:val="center"/>
              <w:rPr>
                <w:rFonts w:asciiTheme="minorHAnsi" w:hAnsiTheme="minorHAnsi" w:cstheme="minorHAnsi"/>
                <w:sz w:val="18"/>
                <w:szCs w:val="18"/>
                <w:lang w:eastAsia="fr-FR"/>
              </w:rPr>
            </w:pPr>
            <w:r w:rsidRPr="00336D8C">
              <w:rPr>
                <w:rFonts w:asciiTheme="minorHAnsi" w:hAnsiTheme="minorHAnsi" w:cstheme="minorHAnsi"/>
                <w:sz w:val="18"/>
                <w:szCs w:val="18"/>
                <w:lang w:eastAsia="fr-FR"/>
              </w:rPr>
              <w:t>Atelier</w:t>
            </w:r>
          </w:p>
        </w:tc>
        <w:tc>
          <w:tcPr>
            <w:tcW w:w="1012" w:type="pct"/>
            <w:vAlign w:val="center"/>
          </w:tcPr>
          <w:p w:rsidR="00A00128" w:rsidRPr="00336D8C" w:rsidRDefault="00A00128" w:rsidP="00A00128">
            <w:pPr>
              <w:spacing w:after="160" w:line="259" w:lineRule="auto"/>
              <w:ind w:right="3"/>
              <w:contextualSpacing/>
              <w:rPr>
                <w:rFonts w:asciiTheme="minorHAnsi" w:hAnsiTheme="minorHAnsi"/>
                <w:sz w:val="18"/>
                <w:szCs w:val="18"/>
              </w:rPr>
            </w:pPr>
            <w:r w:rsidRPr="00336D8C">
              <w:rPr>
                <w:rFonts w:asciiTheme="minorHAnsi" w:hAnsiTheme="minorHAnsi"/>
                <w:sz w:val="18"/>
                <w:szCs w:val="18"/>
              </w:rPr>
              <w:t>DR5/services locaux</w:t>
            </w:r>
          </w:p>
          <w:p w:rsidR="00A00128" w:rsidRPr="00336D8C" w:rsidRDefault="00A00128" w:rsidP="00A00128">
            <w:pPr>
              <w:spacing w:after="160" w:line="259" w:lineRule="auto"/>
              <w:ind w:right="3"/>
              <w:contextualSpacing/>
              <w:rPr>
                <w:rFonts w:asciiTheme="minorHAnsi" w:hAnsiTheme="minorHAnsi"/>
                <w:sz w:val="18"/>
                <w:szCs w:val="18"/>
              </w:rPr>
            </w:pPr>
            <w:r w:rsidRPr="00336D8C">
              <w:rPr>
                <w:rFonts w:asciiTheme="minorHAnsi" w:hAnsiTheme="minorHAnsi"/>
                <w:sz w:val="18"/>
                <w:szCs w:val="18"/>
              </w:rPr>
              <w:t>DR5/direction provinciales</w:t>
            </w:r>
          </w:p>
          <w:p w:rsidR="00A00128" w:rsidRPr="00336D8C" w:rsidRDefault="00A00128" w:rsidP="00A00128">
            <w:pPr>
              <w:spacing w:after="160" w:line="259" w:lineRule="auto"/>
              <w:ind w:right="3"/>
              <w:contextualSpacing/>
              <w:rPr>
                <w:rFonts w:asciiTheme="minorHAnsi" w:hAnsiTheme="minorHAnsi"/>
                <w:sz w:val="18"/>
                <w:szCs w:val="18"/>
              </w:rPr>
            </w:pPr>
            <w:r w:rsidRPr="00336D8C">
              <w:rPr>
                <w:rFonts w:asciiTheme="minorHAnsi" w:hAnsiTheme="minorHAnsi"/>
                <w:sz w:val="18"/>
                <w:szCs w:val="18"/>
              </w:rPr>
              <w:t xml:space="preserve">ONEE/DPA/UCP </w:t>
            </w:r>
          </w:p>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sz w:val="18"/>
                <w:szCs w:val="18"/>
              </w:rPr>
              <w:t>Responsables HSE des entreprises titulaires des travaux</w:t>
            </w:r>
            <w:r w:rsidRPr="00336D8C">
              <w:rPr>
                <w:rFonts w:asciiTheme="minorHAnsi" w:hAnsiTheme="minorHAnsi" w:cstheme="minorHAnsi"/>
                <w:sz w:val="18"/>
                <w:szCs w:val="18"/>
                <w:lang w:eastAsia="fr-FR"/>
              </w:rPr>
              <w:t xml:space="preserve"> </w:t>
            </w:r>
          </w:p>
          <w:p w:rsidR="00A00128" w:rsidRPr="00336D8C" w:rsidRDefault="00A00128" w:rsidP="00A00128">
            <w:pPr>
              <w:widowControl w:val="0"/>
              <w:autoSpaceDE w:val="0"/>
              <w:autoSpaceDN w:val="0"/>
              <w:spacing w:before="52"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Autorités locales et régionales</w:t>
            </w:r>
          </w:p>
        </w:tc>
        <w:tc>
          <w:tcPr>
            <w:tcW w:w="517"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Locaux techniques de la DR5 / sites des chantiers / locaux des autorités locales et régionales</w:t>
            </w:r>
          </w:p>
        </w:tc>
        <w:tc>
          <w:tcPr>
            <w:tcW w:w="854" w:type="pct"/>
            <w:vAlign w:val="center"/>
          </w:tcPr>
          <w:p w:rsidR="00A00128" w:rsidRPr="00336D8C" w:rsidRDefault="00A00128" w:rsidP="00A00128">
            <w:pPr>
              <w:widowControl w:val="0"/>
              <w:autoSpaceDE w:val="0"/>
              <w:autoSpaceDN w:val="0"/>
              <w:spacing w:before="52" w:after="160" w:line="259" w:lineRule="auto"/>
              <w:ind w:right="3"/>
              <w:contextualSpacing/>
              <w:jc w:val="center"/>
              <w:rPr>
                <w:rFonts w:asciiTheme="minorHAnsi" w:hAnsiTheme="minorHAnsi" w:cstheme="minorHAnsi"/>
                <w:sz w:val="18"/>
                <w:szCs w:val="18"/>
                <w:lang w:val="en-US" w:eastAsia="fr-FR"/>
              </w:rPr>
            </w:pPr>
            <w:r w:rsidRPr="00336D8C">
              <w:rPr>
                <w:rFonts w:asciiTheme="minorHAnsi" w:hAnsiTheme="minorHAnsi" w:cstheme="minorHAnsi"/>
                <w:sz w:val="18"/>
                <w:szCs w:val="18"/>
                <w:lang w:val="en-US" w:eastAsia="fr-FR"/>
              </w:rPr>
              <w:t>ONEE-BO / UCP / DR5 / AT</w:t>
            </w:r>
          </w:p>
        </w:tc>
        <w:tc>
          <w:tcPr>
            <w:tcW w:w="822" w:type="pct"/>
            <w:vAlign w:val="center"/>
          </w:tcPr>
          <w:p w:rsidR="00A00128" w:rsidRPr="00336D8C" w:rsidRDefault="00A00128" w:rsidP="00A00128">
            <w:pPr>
              <w:widowControl w:val="0"/>
              <w:autoSpaceDE w:val="0"/>
              <w:autoSpaceDN w:val="0"/>
              <w:spacing w:before="0" w:beforeAutospacing="0" w:after="0" w:afterAutospacing="0" w:line="240" w:lineRule="auto"/>
              <w:ind w:left="23"/>
              <w:rPr>
                <w:rFonts w:asciiTheme="minorHAnsi" w:hAnsiTheme="minorHAnsi" w:cstheme="minorHAnsi"/>
                <w:sz w:val="18"/>
                <w:szCs w:val="18"/>
                <w:lang w:eastAsia="fr-FR"/>
              </w:rPr>
            </w:pPr>
            <w:r w:rsidRPr="00336D8C">
              <w:rPr>
                <w:rFonts w:asciiTheme="minorHAnsi" w:hAnsiTheme="minorHAnsi"/>
                <w:iCs/>
                <w:sz w:val="18"/>
                <w:szCs w:val="18"/>
              </w:rPr>
              <w:t xml:space="preserve">Au démarrage du projet </w:t>
            </w:r>
          </w:p>
          <w:p w:rsidR="00A00128" w:rsidRPr="00336D8C" w:rsidRDefault="00A00128" w:rsidP="00A00128">
            <w:pPr>
              <w:widowControl w:val="0"/>
              <w:autoSpaceDE w:val="0"/>
              <w:autoSpaceDN w:val="0"/>
              <w:spacing w:before="52" w:after="160" w:line="259" w:lineRule="auto"/>
              <w:ind w:right="3"/>
              <w:contextualSpacing/>
              <w:rPr>
                <w:rFonts w:asciiTheme="minorHAnsi" w:hAnsiTheme="minorHAnsi" w:cstheme="minorHAnsi"/>
                <w:sz w:val="18"/>
                <w:szCs w:val="18"/>
                <w:lang w:eastAsia="fr-FR"/>
              </w:rPr>
            </w:pPr>
            <w:r w:rsidRPr="00336D8C">
              <w:rPr>
                <w:rFonts w:asciiTheme="minorHAnsi" w:hAnsiTheme="minorHAnsi"/>
                <w:iCs/>
                <w:sz w:val="18"/>
                <w:szCs w:val="18"/>
              </w:rPr>
              <w:t xml:space="preserve"> Annuel (à la fin de chaque année)</w:t>
            </w:r>
            <w:r w:rsidRPr="00336D8C">
              <w:rPr>
                <w:rFonts w:asciiTheme="minorHAnsi" w:hAnsiTheme="minorHAnsi" w:cstheme="minorHAnsi"/>
                <w:sz w:val="18"/>
                <w:szCs w:val="18"/>
                <w:lang w:eastAsia="fr-FR"/>
              </w:rPr>
              <w:t xml:space="preserve"> et en cas de besoin</w:t>
            </w:r>
          </w:p>
        </w:tc>
      </w:tr>
      <w:tr w:rsidR="00A00128" w:rsidRPr="00336D8C" w:rsidTr="006E4FF7">
        <w:trPr>
          <w:jc w:val="center"/>
        </w:trPr>
        <w:tc>
          <w:tcPr>
            <w:tcW w:w="1239" w:type="pct"/>
            <w:vAlign w:val="center"/>
          </w:tcPr>
          <w:p w:rsidR="00A00128" w:rsidRPr="00336D8C" w:rsidRDefault="00A00128" w:rsidP="003F78F3">
            <w:pPr>
              <w:numPr>
                <w:ilvl w:val="0"/>
                <w:numId w:val="100"/>
              </w:numPr>
              <w:tabs>
                <w:tab w:val="left" w:pos="114"/>
                <w:tab w:val="left" w:pos="1506"/>
              </w:tabs>
              <w:spacing w:before="0" w:beforeAutospacing="0" w:after="0" w:afterAutospacing="0" w:line="240" w:lineRule="auto"/>
              <w:ind w:left="103" w:right="3" w:hanging="103"/>
              <w:jc w:val="left"/>
              <w:rPr>
                <w:rFonts w:asciiTheme="minorHAnsi" w:eastAsia="Calibri" w:hAnsiTheme="minorHAnsi" w:cs="Calibri"/>
                <w:b/>
                <w:bCs/>
                <w:noProof/>
                <w:sz w:val="18"/>
                <w:szCs w:val="18"/>
                <w:lang w:bidi="ar-SA"/>
              </w:rPr>
            </w:pPr>
            <w:r w:rsidRPr="00336D8C">
              <w:rPr>
                <w:rFonts w:asciiTheme="minorHAnsi" w:eastAsia="Calibri" w:hAnsiTheme="minorHAnsi" w:cs="Calibri"/>
                <w:noProof/>
                <w:sz w:val="18"/>
                <w:szCs w:val="18"/>
                <w:lang w:bidi="ar-SA"/>
              </w:rPr>
              <w:t xml:space="preserve">Information sur le PEPP et sa mise en œuvre </w:t>
            </w:r>
          </w:p>
          <w:p w:rsidR="00A00128" w:rsidRPr="00336D8C" w:rsidRDefault="00A00128" w:rsidP="003F78F3">
            <w:pPr>
              <w:numPr>
                <w:ilvl w:val="0"/>
                <w:numId w:val="100"/>
              </w:numPr>
              <w:tabs>
                <w:tab w:val="left" w:pos="114"/>
                <w:tab w:val="left" w:pos="1506"/>
              </w:tabs>
              <w:spacing w:before="0" w:beforeAutospacing="0" w:after="0" w:afterAutospacing="0" w:line="240" w:lineRule="auto"/>
              <w:ind w:left="103" w:right="3" w:hanging="103"/>
              <w:jc w:val="left"/>
              <w:rPr>
                <w:rFonts w:asciiTheme="minorHAnsi" w:eastAsia="Calibri" w:hAnsiTheme="minorHAnsi" w:cs="Calibri"/>
                <w:b/>
                <w:bCs/>
                <w:noProof/>
                <w:sz w:val="18"/>
                <w:szCs w:val="18"/>
                <w:lang w:bidi="ar-SA"/>
              </w:rPr>
            </w:pPr>
            <w:r w:rsidRPr="00336D8C">
              <w:rPr>
                <w:rFonts w:asciiTheme="minorHAnsi" w:eastAsia="Calibri" w:hAnsiTheme="minorHAnsi" w:cs="Calibri"/>
                <w:noProof/>
                <w:sz w:val="18"/>
                <w:szCs w:val="18"/>
                <w:lang w:bidi="ar-SA"/>
              </w:rPr>
              <w:t xml:space="preserve">Information sur le Projet (volet techniques, foncier, social, environnemental du projet </w:t>
            </w:r>
          </w:p>
          <w:p w:rsidR="00A00128" w:rsidRPr="00336D8C" w:rsidRDefault="00A00128" w:rsidP="003F78F3">
            <w:pPr>
              <w:numPr>
                <w:ilvl w:val="0"/>
                <w:numId w:val="100"/>
              </w:numPr>
              <w:tabs>
                <w:tab w:val="left" w:pos="114"/>
                <w:tab w:val="left" w:pos="1506"/>
              </w:tabs>
              <w:spacing w:before="0" w:beforeAutospacing="0" w:after="0" w:afterAutospacing="0" w:line="240" w:lineRule="auto"/>
              <w:ind w:left="103" w:right="3" w:hanging="103"/>
              <w:jc w:val="left"/>
              <w:rPr>
                <w:rFonts w:asciiTheme="minorHAnsi" w:eastAsia="Calibri" w:hAnsiTheme="minorHAnsi" w:cs="Calibri"/>
                <w:b/>
                <w:bCs/>
                <w:noProof/>
                <w:sz w:val="18"/>
                <w:szCs w:val="18"/>
                <w:lang w:bidi="ar-SA"/>
              </w:rPr>
            </w:pPr>
            <w:r w:rsidRPr="00336D8C">
              <w:rPr>
                <w:rFonts w:asciiTheme="minorHAnsi" w:eastAsia="Calibri" w:hAnsiTheme="minorHAnsi" w:cs="Calibri"/>
                <w:noProof/>
                <w:sz w:val="18"/>
                <w:szCs w:val="18"/>
                <w:lang w:bidi="ar-SA"/>
              </w:rPr>
              <w:t>Mise en œuvre et le suivi du PGES du projet et les missions d'inspection à réaliser lors des travaux</w:t>
            </w:r>
          </w:p>
          <w:p w:rsidR="00A00128" w:rsidRPr="00336D8C" w:rsidRDefault="00A00128" w:rsidP="003F78F3">
            <w:pPr>
              <w:numPr>
                <w:ilvl w:val="0"/>
                <w:numId w:val="100"/>
              </w:numPr>
              <w:tabs>
                <w:tab w:val="left" w:pos="114"/>
                <w:tab w:val="left" w:pos="1506"/>
              </w:tabs>
              <w:spacing w:before="0" w:beforeAutospacing="0" w:after="0" w:afterAutospacing="0" w:line="240" w:lineRule="auto"/>
              <w:ind w:left="103" w:right="3" w:hanging="103"/>
              <w:jc w:val="left"/>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Mise en œuvre de MGP tout le long du projet</w:t>
            </w:r>
          </w:p>
        </w:tc>
        <w:tc>
          <w:tcPr>
            <w:tcW w:w="556" w:type="pct"/>
            <w:vAlign w:val="center"/>
          </w:tcPr>
          <w:p w:rsidR="00A00128" w:rsidRPr="00336D8C" w:rsidRDefault="00A00128" w:rsidP="00A00128">
            <w:pPr>
              <w:tabs>
                <w:tab w:val="left" w:pos="114"/>
              </w:tabs>
              <w:spacing w:after="160" w:line="259" w:lineRule="auto"/>
              <w:ind w:left="103" w:right="3" w:hanging="103"/>
              <w:contextualSpacing/>
              <w:jc w:val="center"/>
              <w:rPr>
                <w:rFonts w:asciiTheme="minorHAnsi" w:hAnsiTheme="minorHAnsi"/>
                <w:sz w:val="18"/>
                <w:szCs w:val="18"/>
              </w:rPr>
            </w:pPr>
            <w:r w:rsidRPr="00336D8C">
              <w:rPr>
                <w:rFonts w:asciiTheme="minorHAnsi" w:hAnsiTheme="minorHAnsi"/>
                <w:sz w:val="18"/>
                <w:szCs w:val="18"/>
              </w:rPr>
              <w:t>Consultations publiques</w:t>
            </w:r>
          </w:p>
        </w:tc>
        <w:tc>
          <w:tcPr>
            <w:tcW w:w="1012"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sz w:val="18"/>
                <w:szCs w:val="18"/>
              </w:rPr>
            </w:pPr>
            <w:r w:rsidRPr="00336D8C">
              <w:rPr>
                <w:rFonts w:asciiTheme="minorHAnsi" w:hAnsiTheme="minorHAnsi"/>
                <w:sz w:val="18"/>
                <w:szCs w:val="18"/>
              </w:rPr>
              <w:t>Populations riveraines / bénéficiaires / ONG / associations civiles /média</w:t>
            </w:r>
          </w:p>
        </w:tc>
        <w:tc>
          <w:tcPr>
            <w:tcW w:w="517"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sz w:val="18"/>
                <w:szCs w:val="18"/>
              </w:rPr>
            </w:pPr>
            <w:r w:rsidRPr="00336D8C">
              <w:rPr>
                <w:rFonts w:asciiTheme="minorHAnsi" w:hAnsiTheme="minorHAnsi"/>
                <w:sz w:val="18"/>
                <w:szCs w:val="18"/>
              </w:rPr>
              <w:t>Locaux des autorités locales et régionales</w:t>
            </w:r>
          </w:p>
        </w:tc>
        <w:tc>
          <w:tcPr>
            <w:tcW w:w="854" w:type="pct"/>
            <w:vAlign w:val="center"/>
          </w:tcPr>
          <w:p w:rsidR="00A00128" w:rsidRPr="00336D8C" w:rsidRDefault="00A00128" w:rsidP="00A00128">
            <w:pPr>
              <w:tabs>
                <w:tab w:val="left" w:pos="114"/>
              </w:tabs>
              <w:spacing w:after="160" w:line="259" w:lineRule="auto"/>
              <w:ind w:left="103" w:right="3" w:hanging="103"/>
              <w:contextualSpacing/>
              <w:jc w:val="center"/>
              <w:rPr>
                <w:rFonts w:asciiTheme="minorHAnsi" w:hAnsiTheme="minorHAnsi"/>
                <w:sz w:val="18"/>
                <w:szCs w:val="18"/>
                <w:lang w:val="en-US"/>
              </w:rPr>
            </w:pPr>
            <w:r w:rsidRPr="00336D8C">
              <w:rPr>
                <w:rFonts w:asciiTheme="minorHAnsi" w:hAnsiTheme="minorHAnsi"/>
                <w:sz w:val="18"/>
                <w:szCs w:val="18"/>
                <w:lang w:val="en-US"/>
              </w:rPr>
              <w:t>ONEE-BO / UCP / DR5 / AT</w:t>
            </w:r>
          </w:p>
        </w:tc>
        <w:tc>
          <w:tcPr>
            <w:tcW w:w="822"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sz w:val="18"/>
                <w:szCs w:val="18"/>
              </w:rPr>
            </w:pPr>
            <w:r w:rsidRPr="00336D8C">
              <w:rPr>
                <w:rFonts w:asciiTheme="minorHAnsi" w:hAnsiTheme="minorHAnsi"/>
                <w:sz w:val="18"/>
                <w:szCs w:val="18"/>
              </w:rPr>
              <w:t>Tout le long du projet</w:t>
            </w:r>
          </w:p>
        </w:tc>
      </w:tr>
      <w:tr w:rsidR="00A00128" w:rsidRPr="00336D8C" w:rsidTr="006E4FF7">
        <w:trPr>
          <w:jc w:val="center"/>
        </w:trPr>
        <w:tc>
          <w:tcPr>
            <w:tcW w:w="1239" w:type="pct"/>
            <w:vAlign w:val="center"/>
          </w:tcPr>
          <w:p w:rsidR="00A00128" w:rsidRPr="00336D8C" w:rsidRDefault="00A00128" w:rsidP="003F78F3">
            <w:pPr>
              <w:numPr>
                <w:ilvl w:val="0"/>
                <w:numId w:val="100"/>
              </w:numPr>
              <w:tabs>
                <w:tab w:val="left" w:pos="114"/>
                <w:tab w:val="left" w:pos="1506"/>
              </w:tabs>
              <w:spacing w:before="0" w:beforeAutospacing="0" w:after="0" w:afterAutospacing="0" w:line="240" w:lineRule="auto"/>
              <w:ind w:left="103" w:right="3" w:hanging="103"/>
              <w:jc w:val="left"/>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 xml:space="preserve">Informations sur procédures de publication des décrets définitifs d'expropriation et de consignation des indemnisations </w:t>
            </w:r>
          </w:p>
        </w:tc>
        <w:tc>
          <w:tcPr>
            <w:tcW w:w="556" w:type="pct"/>
            <w:vAlign w:val="center"/>
          </w:tcPr>
          <w:p w:rsidR="00A00128" w:rsidRPr="00336D8C" w:rsidRDefault="00A00128" w:rsidP="00A00128">
            <w:pPr>
              <w:tabs>
                <w:tab w:val="left" w:pos="114"/>
              </w:tabs>
              <w:spacing w:line="259" w:lineRule="auto"/>
              <w:ind w:left="103" w:right="6" w:hanging="103"/>
              <w:contextualSpacing/>
              <w:rPr>
                <w:rFonts w:asciiTheme="minorHAnsi" w:hAnsiTheme="minorHAnsi"/>
                <w:sz w:val="18"/>
                <w:szCs w:val="18"/>
              </w:rPr>
            </w:pPr>
            <w:r w:rsidRPr="00336D8C">
              <w:rPr>
                <w:rFonts w:asciiTheme="minorHAnsi" w:hAnsiTheme="minorHAnsi"/>
                <w:sz w:val="18"/>
                <w:szCs w:val="18"/>
              </w:rPr>
              <w:t>Atelier</w:t>
            </w:r>
          </w:p>
        </w:tc>
        <w:tc>
          <w:tcPr>
            <w:tcW w:w="1012" w:type="pct"/>
            <w:vAlign w:val="center"/>
          </w:tcPr>
          <w:p w:rsidR="00A00128" w:rsidRPr="00336D8C" w:rsidRDefault="00A00128" w:rsidP="00A00128">
            <w:pPr>
              <w:tabs>
                <w:tab w:val="left" w:pos="114"/>
              </w:tabs>
              <w:spacing w:line="259" w:lineRule="auto"/>
              <w:ind w:left="103" w:right="6" w:hanging="103"/>
              <w:contextualSpacing/>
              <w:rPr>
                <w:rFonts w:asciiTheme="minorHAnsi" w:hAnsiTheme="minorHAnsi"/>
                <w:sz w:val="18"/>
                <w:szCs w:val="18"/>
              </w:rPr>
            </w:pPr>
            <w:r w:rsidRPr="00336D8C">
              <w:rPr>
                <w:rFonts w:asciiTheme="minorHAnsi" w:hAnsiTheme="minorHAnsi"/>
                <w:sz w:val="18"/>
                <w:szCs w:val="18"/>
              </w:rPr>
              <w:t>Service juridique / topographique / autorités locales et régionales</w:t>
            </w:r>
          </w:p>
        </w:tc>
        <w:tc>
          <w:tcPr>
            <w:tcW w:w="517" w:type="pct"/>
            <w:vAlign w:val="center"/>
          </w:tcPr>
          <w:p w:rsidR="00A00128" w:rsidRPr="00336D8C" w:rsidRDefault="00A00128" w:rsidP="00A00128">
            <w:pPr>
              <w:spacing w:line="259" w:lineRule="auto"/>
              <w:ind w:right="6"/>
              <w:contextualSpacing/>
              <w:rPr>
                <w:rFonts w:asciiTheme="minorHAnsi" w:hAnsiTheme="minorHAnsi" w:cstheme="minorHAnsi"/>
                <w:b/>
                <w:bCs/>
                <w:sz w:val="24"/>
                <w:szCs w:val="24"/>
                <w:lang w:eastAsia="fr-FR"/>
              </w:rPr>
            </w:pPr>
            <w:r w:rsidRPr="00336D8C">
              <w:rPr>
                <w:rFonts w:asciiTheme="minorHAnsi" w:hAnsiTheme="minorHAnsi"/>
                <w:sz w:val="18"/>
                <w:szCs w:val="18"/>
              </w:rPr>
              <w:t>Locaux des autorités locales et régionales</w:t>
            </w:r>
          </w:p>
        </w:tc>
        <w:tc>
          <w:tcPr>
            <w:tcW w:w="854" w:type="pct"/>
            <w:vAlign w:val="center"/>
          </w:tcPr>
          <w:p w:rsidR="00A00128" w:rsidRPr="00336D8C" w:rsidRDefault="00A00128" w:rsidP="00A00128">
            <w:pPr>
              <w:spacing w:line="259" w:lineRule="auto"/>
              <w:ind w:right="6"/>
              <w:contextualSpacing/>
              <w:jc w:val="center"/>
              <w:rPr>
                <w:rFonts w:asciiTheme="minorHAnsi" w:hAnsiTheme="minorHAnsi" w:cstheme="minorHAnsi"/>
                <w:lang w:val="en-US" w:eastAsia="fr-FR"/>
              </w:rPr>
            </w:pPr>
            <w:r w:rsidRPr="00336D8C">
              <w:rPr>
                <w:rFonts w:asciiTheme="minorHAnsi" w:hAnsiTheme="minorHAnsi"/>
                <w:sz w:val="18"/>
                <w:szCs w:val="18"/>
                <w:lang w:val="en-US"/>
              </w:rPr>
              <w:t>ONEE-BO / UCP / DR5 / AT</w:t>
            </w:r>
          </w:p>
        </w:tc>
        <w:tc>
          <w:tcPr>
            <w:tcW w:w="822" w:type="pct"/>
            <w:vAlign w:val="center"/>
          </w:tcPr>
          <w:p w:rsidR="00A00128" w:rsidRPr="00336D8C" w:rsidRDefault="00A00128" w:rsidP="00A00128">
            <w:pPr>
              <w:spacing w:line="259" w:lineRule="auto"/>
              <w:ind w:right="6"/>
              <w:contextualSpacing/>
              <w:rPr>
                <w:rFonts w:asciiTheme="minorHAnsi" w:hAnsiTheme="minorHAnsi" w:cstheme="minorHAnsi"/>
                <w:b/>
                <w:bCs/>
                <w:sz w:val="24"/>
                <w:szCs w:val="24"/>
                <w:lang w:eastAsia="fr-FR"/>
              </w:rPr>
            </w:pPr>
            <w:r w:rsidRPr="00336D8C">
              <w:rPr>
                <w:rFonts w:asciiTheme="minorHAnsi" w:hAnsiTheme="minorHAnsi"/>
                <w:sz w:val="18"/>
                <w:szCs w:val="18"/>
              </w:rPr>
              <w:t>Durant la phase administrative d'expropriation des terres</w:t>
            </w:r>
          </w:p>
        </w:tc>
      </w:tr>
      <w:tr w:rsidR="00A00128" w:rsidRPr="00336D8C" w:rsidTr="006E4FF7">
        <w:trPr>
          <w:jc w:val="center"/>
        </w:trPr>
        <w:tc>
          <w:tcPr>
            <w:tcW w:w="1239"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sz w:val="18"/>
                <w:szCs w:val="18"/>
              </w:rPr>
            </w:pPr>
            <w:r w:rsidRPr="00336D8C">
              <w:rPr>
                <w:rFonts w:asciiTheme="minorHAnsi" w:hAnsiTheme="minorHAnsi"/>
                <w:sz w:val="18"/>
                <w:szCs w:val="18"/>
              </w:rPr>
              <w:t>Information sur le code de conduite pour les Risques VBG/EAS/HS  et les sanctions prévues</w:t>
            </w:r>
          </w:p>
        </w:tc>
        <w:tc>
          <w:tcPr>
            <w:tcW w:w="556"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sz w:val="18"/>
                <w:szCs w:val="18"/>
              </w:rPr>
            </w:pPr>
            <w:r w:rsidRPr="00336D8C">
              <w:rPr>
                <w:rFonts w:asciiTheme="minorHAnsi" w:hAnsiTheme="minorHAnsi"/>
                <w:sz w:val="18"/>
                <w:szCs w:val="18"/>
              </w:rPr>
              <w:t>Atelier</w:t>
            </w:r>
          </w:p>
        </w:tc>
        <w:tc>
          <w:tcPr>
            <w:tcW w:w="1012"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sz w:val="18"/>
                <w:szCs w:val="18"/>
              </w:rPr>
            </w:pPr>
            <w:r w:rsidRPr="00336D8C">
              <w:rPr>
                <w:rFonts w:asciiTheme="minorHAnsi" w:hAnsiTheme="minorHAnsi"/>
                <w:sz w:val="18"/>
                <w:szCs w:val="18"/>
              </w:rPr>
              <w:t xml:space="preserve">Employeurs des entreprises </w:t>
            </w:r>
          </w:p>
        </w:tc>
        <w:tc>
          <w:tcPr>
            <w:tcW w:w="517"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sz w:val="18"/>
                <w:szCs w:val="18"/>
              </w:rPr>
            </w:pPr>
            <w:r w:rsidRPr="00336D8C">
              <w:rPr>
                <w:rFonts w:asciiTheme="minorHAnsi" w:hAnsiTheme="minorHAnsi"/>
                <w:sz w:val="18"/>
                <w:szCs w:val="18"/>
              </w:rPr>
              <w:t>Sites des chantiers</w:t>
            </w:r>
          </w:p>
        </w:tc>
        <w:tc>
          <w:tcPr>
            <w:tcW w:w="854" w:type="pct"/>
            <w:vAlign w:val="center"/>
          </w:tcPr>
          <w:p w:rsidR="00A00128" w:rsidRPr="00336D8C" w:rsidRDefault="00A00128" w:rsidP="00A00128">
            <w:pPr>
              <w:tabs>
                <w:tab w:val="left" w:pos="114"/>
              </w:tabs>
              <w:spacing w:after="160" w:line="259" w:lineRule="auto"/>
              <w:ind w:left="103" w:right="3" w:hanging="103"/>
              <w:contextualSpacing/>
              <w:jc w:val="center"/>
              <w:rPr>
                <w:rFonts w:asciiTheme="minorHAnsi" w:hAnsiTheme="minorHAnsi"/>
                <w:sz w:val="18"/>
                <w:szCs w:val="18"/>
              </w:rPr>
            </w:pPr>
            <w:r w:rsidRPr="00336D8C">
              <w:rPr>
                <w:rFonts w:asciiTheme="minorHAnsi" w:hAnsiTheme="minorHAnsi"/>
                <w:sz w:val="18"/>
                <w:szCs w:val="18"/>
              </w:rPr>
              <w:t>DR5/AT/responsable HSE entreprise</w:t>
            </w:r>
          </w:p>
        </w:tc>
        <w:tc>
          <w:tcPr>
            <w:tcW w:w="822"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sz w:val="18"/>
                <w:szCs w:val="18"/>
              </w:rPr>
            </w:pPr>
            <w:r w:rsidRPr="00336D8C">
              <w:rPr>
                <w:rFonts w:asciiTheme="minorHAnsi" w:hAnsiTheme="minorHAnsi"/>
                <w:sz w:val="18"/>
                <w:szCs w:val="18"/>
              </w:rPr>
              <w:t>Tout le long du projet</w:t>
            </w:r>
          </w:p>
        </w:tc>
      </w:tr>
    </w:tbl>
    <w:p w:rsidR="00A00128" w:rsidRPr="00336D8C" w:rsidRDefault="00A00128" w:rsidP="003F78F3">
      <w:pPr>
        <w:numPr>
          <w:ilvl w:val="1"/>
          <w:numId w:val="97"/>
        </w:numPr>
        <w:tabs>
          <w:tab w:val="num" w:pos="284"/>
        </w:tabs>
        <w:spacing w:after="160" w:line="259" w:lineRule="auto"/>
        <w:ind w:left="284" w:right="3" w:hanging="284"/>
        <w:contextualSpacing/>
        <w:rPr>
          <w:rFonts w:asciiTheme="minorHAnsi" w:hAnsiTheme="minorHAnsi" w:cstheme="minorHAnsi"/>
          <w:b/>
          <w:bCs/>
          <w:lang w:eastAsia="fr-FR"/>
        </w:rPr>
      </w:pPr>
      <w:bookmarkStart w:id="601" w:name="_Toc134967931"/>
      <w:r w:rsidRPr="00336D8C">
        <w:rPr>
          <w:rFonts w:asciiTheme="minorHAnsi" w:hAnsiTheme="minorHAnsi" w:cstheme="minorHAnsi"/>
          <w:b/>
          <w:bCs/>
          <w:lang w:eastAsia="fr-FR"/>
        </w:rPr>
        <w:t>Plan de communication des PP affectées + groupes vulnérables</w:t>
      </w:r>
      <w:bookmarkEnd w:id="601"/>
    </w:p>
    <w:tbl>
      <w:tblPr>
        <w:tblStyle w:val="Grilledutableau"/>
        <w:tblW w:w="5162" w:type="pct"/>
        <w:jc w:val="center"/>
        <w:tblLook w:val="04A0" w:firstRow="1" w:lastRow="0" w:firstColumn="1" w:lastColumn="0" w:noHBand="0" w:noVBand="1"/>
      </w:tblPr>
      <w:tblGrid>
        <w:gridCol w:w="2076"/>
        <w:gridCol w:w="1067"/>
        <w:gridCol w:w="2446"/>
        <w:gridCol w:w="1453"/>
        <w:gridCol w:w="1563"/>
        <w:gridCol w:w="1568"/>
      </w:tblGrid>
      <w:tr w:rsidR="00A00128" w:rsidRPr="00336D8C" w:rsidTr="006E4FF7">
        <w:trPr>
          <w:jc w:val="center"/>
        </w:trPr>
        <w:tc>
          <w:tcPr>
            <w:tcW w:w="1040"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lastRenderedPageBreak/>
              <w:t>Actions / thèmes</w:t>
            </w:r>
          </w:p>
        </w:tc>
        <w:tc>
          <w:tcPr>
            <w:tcW w:w="524"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Méthode utilisée</w:t>
            </w:r>
          </w:p>
        </w:tc>
        <w:tc>
          <w:tcPr>
            <w:tcW w:w="1222"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PP cible</w:t>
            </w:r>
          </w:p>
        </w:tc>
        <w:tc>
          <w:tcPr>
            <w:tcW w:w="734"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Date &amp; lieux</w:t>
            </w:r>
          </w:p>
        </w:tc>
        <w:tc>
          <w:tcPr>
            <w:tcW w:w="690"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Responsabilité</w:t>
            </w:r>
          </w:p>
        </w:tc>
        <w:tc>
          <w:tcPr>
            <w:tcW w:w="791" w:type="pct"/>
            <w:shd w:val="clear" w:color="auto" w:fill="FDE9D9" w:themeFill="accent6" w:themeFillTint="33"/>
            <w:vAlign w:val="center"/>
          </w:tcPr>
          <w:p w:rsidR="00A00128" w:rsidRPr="00336D8C" w:rsidRDefault="00A00128" w:rsidP="00A00128">
            <w:pPr>
              <w:spacing w:line="259" w:lineRule="auto"/>
              <w:ind w:right="6"/>
              <w:contextualSpacing/>
              <w:jc w:val="center"/>
              <w:rPr>
                <w:rFonts w:asciiTheme="minorHAnsi" w:hAnsiTheme="minorHAnsi" w:cstheme="minorHAnsi"/>
                <w:b/>
                <w:bCs/>
                <w:lang w:eastAsia="fr-FR"/>
              </w:rPr>
            </w:pPr>
            <w:r w:rsidRPr="00336D8C">
              <w:rPr>
                <w:rFonts w:asciiTheme="minorHAnsi" w:hAnsiTheme="minorHAnsi" w:cstheme="minorHAnsi"/>
                <w:b/>
                <w:bCs/>
                <w:lang w:eastAsia="fr-FR"/>
              </w:rPr>
              <w:t>Fréquence</w:t>
            </w:r>
          </w:p>
        </w:tc>
      </w:tr>
      <w:tr w:rsidR="00A00128" w:rsidRPr="00336D8C" w:rsidTr="006E4FF7">
        <w:trPr>
          <w:jc w:val="center"/>
        </w:trPr>
        <w:tc>
          <w:tcPr>
            <w:tcW w:w="1040" w:type="pct"/>
            <w:vAlign w:val="center"/>
          </w:tcPr>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Dispositifs et procédures d’indemnisation des pertes encourues par les PAP</w:t>
            </w:r>
          </w:p>
        </w:tc>
        <w:tc>
          <w:tcPr>
            <w:tcW w:w="524" w:type="pct"/>
            <w:vAlign w:val="center"/>
          </w:tcPr>
          <w:p w:rsidR="00A00128" w:rsidRPr="00336D8C" w:rsidRDefault="00A00128" w:rsidP="00A00128">
            <w:pPr>
              <w:spacing w:after="160" w:line="259" w:lineRule="auto"/>
              <w:ind w:right="3"/>
              <w:contextualSpacing/>
              <w:jc w:val="center"/>
              <w:rPr>
                <w:rFonts w:asciiTheme="minorHAnsi" w:hAnsiTheme="minorHAnsi" w:cstheme="minorHAnsi"/>
                <w:sz w:val="18"/>
                <w:szCs w:val="18"/>
                <w:lang w:eastAsia="fr-FR"/>
              </w:rPr>
            </w:pPr>
            <w:r w:rsidRPr="00336D8C">
              <w:rPr>
                <w:rFonts w:asciiTheme="minorHAnsi" w:hAnsiTheme="minorHAnsi" w:cstheme="minorHAnsi"/>
                <w:sz w:val="18"/>
                <w:szCs w:val="18"/>
                <w:lang w:eastAsia="fr-FR"/>
              </w:rPr>
              <w:t>Focus groupe / individuels / contact direct</w:t>
            </w:r>
          </w:p>
        </w:tc>
        <w:tc>
          <w:tcPr>
            <w:tcW w:w="1222"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 xml:space="preserve">PAP des collectivités concernées par le projet d'AEP de la Préfecture de Meknès + Ct avoisinantes </w:t>
            </w:r>
          </w:p>
        </w:tc>
        <w:tc>
          <w:tcPr>
            <w:tcW w:w="734" w:type="pct"/>
            <w:vAlign w:val="center"/>
          </w:tcPr>
          <w:p w:rsidR="00A00128" w:rsidRPr="00336D8C" w:rsidRDefault="00A00128" w:rsidP="00A00128">
            <w:pPr>
              <w:spacing w:after="160" w:line="259" w:lineRule="auto"/>
              <w:ind w:right="3"/>
              <w:contextualSpacing/>
              <w:rPr>
                <w:rFonts w:asciiTheme="minorHAnsi" w:hAnsiTheme="minorHAnsi" w:cstheme="minorHAnsi"/>
                <w:b/>
                <w:bCs/>
                <w:sz w:val="18"/>
                <w:szCs w:val="18"/>
                <w:lang w:eastAsia="fr-FR"/>
              </w:rPr>
            </w:pPr>
            <w:r w:rsidRPr="00336D8C">
              <w:rPr>
                <w:rFonts w:asciiTheme="minorHAnsi" w:hAnsiTheme="minorHAnsi" w:cstheme="minorHAnsi"/>
                <w:sz w:val="18"/>
                <w:szCs w:val="18"/>
                <w:lang w:eastAsia="fr-FR"/>
              </w:rPr>
              <w:t xml:space="preserve">Autorités locales et régionales / habitation des </w:t>
            </w:r>
            <w:proofErr w:type="spellStart"/>
            <w:r w:rsidRPr="00336D8C">
              <w:rPr>
                <w:rFonts w:asciiTheme="minorHAnsi" w:hAnsiTheme="minorHAnsi" w:cstheme="minorHAnsi"/>
                <w:sz w:val="18"/>
                <w:szCs w:val="18"/>
                <w:lang w:eastAsia="fr-FR"/>
              </w:rPr>
              <w:t>PAPs</w:t>
            </w:r>
            <w:proofErr w:type="spellEnd"/>
          </w:p>
        </w:tc>
        <w:tc>
          <w:tcPr>
            <w:tcW w:w="690" w:type="pct"/>
            <w:vAlign w:val="center"/>
          </w:tcPr>
          <w:p w:rsidR="00A00128" w:rsidRPr="00336D8C" w:rsidRDefault="00A00128" w:rsidP="00A00128">
            <w:pPr>
              <w:spacing w:after="160" w:line="259" w:lineRule="auto"/>
              <w:ind w:right="3"/>
              <w:contextualSpacing/>
              <w:jc w:val="center"/>
              <w:rPr>
                <w:rFonts w:asciiTheme="minorHAnsi" w:hAnsiTheme="minorHAnsi" w:cstheme="minorHAnsi"/>
                <w:sz w:val="18"/>
                <w:szCs w:val="18"/>
                <w:lang w:eastAsia="fr-FR"/>
              </w:rPr>
            </w:pPr>
            <w:r w:rsidRPr="00336D8C">
              <w:rPr>
                <w:rFonts w:asciiTheme="minorHAnsi" w:hAnsiTheme="minorHAnsi" w:cstheme="minorHAnsi"/>
                <w:sz w:val="18"/>
                <w:szCs w:val="18"/>
                <w:lang w:eastAsia="fr-FR"/>
              </w:rPr>
              <w:t>DR5/AT</w:t>
            </w:r>
          </w:p>
        </w:tc>
        <w:tc>
          <w:tcPr>
            <w:tcW w:w="791" w:type="pct"/>
            <w:vAlign w:val="center"/>
          </w:tcPr>
          <w:p w:rsidR="00A00128" w:rsidRPr="00336D8C" w:rsidRDefault="00A00128" w:rsidP="00A00128">
            <w:pPr>
              <w:ind w:left="61"/>
              <w:rPr>
                <w:rFonts w:asciiTheme="minorHAnsi" w:hAnsiTheme="minorHAnsi" w:cstheme="minorHAnsi"/>
                <w:sz w:val="18"/>
                <w:szCs w:val="18"/>
                <w:lang w:eastAsia="fr-FR"/>
              </w:rPr>
            </w:pPr>
            <w:r w:rsidRPr="00336D8C">
              <w:rPr>
                <w:rFonts w:asciiTheme="minorHAnsi" w:hAnsiTheme="minorHAnsi" w:cstheme="minorHAnsi"/>
                <w:sz w:val="18"/>
                <w:szCs w:val="18"/>
                <w:lang w:eastAsia="fr-FR"/>
              </w:rPr>
              <w:t>Tout le long de la phase  d'expropriation et des indemnisations des pertes</w:t>
            </w:r>
          </w:p>
        </w:tc>
      </w:tr>
      <w:tr w:rsidR="00A00128" w:rsidRPr="00336D8C" w:rsidTr="006E4FF7">
        <w:trPr>
          <w:jc w:val="center"/>
        </w:trPr>
        <w:tc>
          <w:tcPr>
            <w:tcW w:w="1040" w:type="pct"/>
            <w:vAlign w:val="center"/>
          </w:tcPr>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 xml:space="preserve">Procédures et modalités de dépôt des plaintes et durée de traitement </w:t>
            </w:r>
          </w:p>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Procédures et accessibilité des registres de plaintes</w:t>
            </w:r>
          </w:p>
          <w:p w:rsidR="00A00128" w:rsidRPr="00336D8C" w:rsidRDefault="00A00128" w:rsidP="00A00128">
            <w:pPr>
              <w:widowControl w:val="0"/>
              <w:tabs>
                <w:tab w:val="left" w:pos="142"/>
                <w:tab w:val="left" w:pos="1506"/>
              </w:tabs>
              <w:spacing w:before="0" w:beforeAutospacing="0" w:after="0" w:afterAutospacing="0" w:line="240" w:lineRule="auto"/>
              <w:ind w:left="142" w:right="3"/>
              <w:rPr>
                <w:rFonts w:asciiTheme="minorHAnsi" w:eastAsia="Calibri" w:hAnsiTheme="minorHAnsi" w:cs="Calibri"/>
                <w:noProof/>
                <w:sz w:val="18"/>
                <w:szCs w:val="18"/>
                <w:lang w:bidi="ar-SA"/>
              </w:rPr>
            </w:pPr>
          </w:p>
        </w:tc>
        <w:tc>
          <w:tcPr>
            <w:tcW w:w="524"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Focus groupe / individuels / contact direct</w:t>
            </w:r>
          </w:p>
        </w:tc>
        <w:tc>
          <w:tcPr>
            <w:tcW w:w="1222"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PAP des collectivités concernées par le projet d'AEP de la Préfecture de Meknès + Ct avoisinantes</w:t>
            </w:r>
          </w:p>
        </w:tc>
        <w:tc>
          <w:tcPr>
            <w:tcW w:w="734"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 xml:space="preserve">Autorités locales et régionales / habitation des </w:t>
            </w:r>
            <w:proofErr w:type="spellStart"/>
            <w:r w:rsidRPr="00336D8C">
              <w:rPr>
                <w:rFonts w:asciiTheme="minorHAnsi" w:hAnsiTheme="minorHAnsi" w:cstheme="minorHAnsi"/>
                <w:sz w:val="18"/>
                <w:szCs w:val="18"/>
                <w:lang w:eastAsia="fr-FR"/>
              </w:rPr>
              <w:t>PAPs</w:t>
            </w:r>
            <w:proofErr w:type="spellEnd"/>
          </w:p>
        </w:tc>
        <w:tc>
          <w:tcPr>
            <w:tcW w:w="690" w:type="pct"/>
            <w:vAlign w:val="center"/>
          </w:tcPr>
          <w:p w:rsidR="00A00128" w:rsidRPr="00336D8C" w:rsidRDefault="00A00128" w:rsidP="00A00128">
            <w:pPr>
              <w:spacing w:after="160" w:line="259" w:lineRule="auto"/>
              <w:ind w:right="3"/>
              <w:contextualSpacing/>
              <w:jc w:val="center"/>
              <w:rPr>
                <w:rFonts w:asciiTheme="minorHAnsi" w:hAnsiTheme="minorHAnsi" w:cstheme="minorHAnsi"/>
                <w:sz w:val="18"/>
                <w:szCs w:val="18"/>
                <w:lang w:eastAsia="fr-FR"/>
              </w:rPr>
            </w:pPr>
            <w:r w:rsidRPr="00336D8C">
              <w:rPr>
                <w:rFonts w:asciiTheme="minorHAnsi" w:hAnsiTheme="minorHAnsi" w:cstheme="minorHAnsi"/>
                <w:sz w:val="18"/>
                <w:szCs w:val="18"/>
                <w:lang w:eastAsia="fr-FR"/>
              </w:rPr>
              <w:t>DR5/AT</w:t>
            </w:r>
          </w:p>
        </w:tc>
        <w:tc>
          <w:tcPr>
            <w:tcW w:w="791"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Tout le long de la phase  d'expropriation et des indemnisations des pertes</w:t>
            </w:r>
          </w:p>
        </w:tc>
      </w:tr>
      <w:tr w:rsidR="00A00128" w:rsidRPr="00336D8C" w:rsidTr="006E4FF7">
        <w:trPr>
          <w:jc w:val="center"/>
        </w:trPr>
        <w:tc>
          <w:tcPr>
            <w:tcW w:w="1040" w:type="pct"/>
            <w:vAlign w:val="center"/>
          </w:tcPr>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Information sur les corps de métiers dont l’entreprise a besoin pendant les travaux</w:t>
            </w:r>
          </w:p>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noProof/>
                <w:sz w:val="18"/>
                <w:szCs w:val="18"/>
                <w:lang w:bidi="ar-SA"/>
              </w:rPr>
            </w:pPr>
            <w:r w:rsidRPr="00336D8C">
              <w:rPr>
                <w:rFonts w:asciiTheme="minorHAnsi" w:eastAsia="Calibri" w:hAnsiTheme="minorHAnsi" w:cs="Calibri"/>
                <w:noProof/>
                <w:sz w:val="18"/>
                <w:szCs w:val="18"/>
                <w:lang w:bidi="ar-SA"/>
              </w:rPr>
              <w:t>Procédures prévues par le Projet pour le recrutement de la main d’œuvre locale</w:t>
            </w:r>
          </w:p>
        </w:tc>
        <w:tc>
          <w:tcPr>
            <w:tcW w:w="524" w:type="pct"/>
            <w:vAlign w:val="center"/>
          </w:tcPr>
          <w:p w:rsidR="00A00128" w:rsidRPr="00336D8C" w:rsidRDefault="00A00128" w:rsidP="00A00128">
            <w:pPr>
              <w:spacing w:after="160" w:line="259" w:lineRule="auto"/>
              <w:ind w:right="3"/>
              <w:contextualSpacing/>
              <w:rPr>
                <w:rFonts w:asciiTheme="minorHAnsi" w:hAnsiTheme="minorHAnsi" w:cstheme="minorHAnsi"/>
                <w:sz w:val="18"/>
                <w:szCs w:val="18"/>
                <w:lang w:eastAsia="fr-FR"/>
              </w:rPr>
            </w:pPr>
            <w:r w:rsidRPr="00336D8C">
              <w:rPr>
                <w:rFonts w:asciiTheme="minorHAnsi" w:hAnsiTheme="minorHAnsi" w:cstheme="minorHAnsi"/>
                <w:sz w:val="18"/>
                <w:szCs w:val="18"/>
                <w:lang w:eastAsia="fr-FR"/>
              </w:rPr>
              <w:t>Focus groupe / individuels / contact direct</w:t>
            </w:r>
          </w:p>
        </w:tc>
        <w:tc>
          <w:tcPr>
            <w:tcW w:w="1222" w:type="pct"/>
            <w:vAlign w:val="center"/>
          </w:tcPr>
          <w:p w:rsidR="00A00128" w:rsidRPr="00336D8C" w:rsidRDefault="00A00128" w:rsidP="00A00128">
            <w:pPr>
              <w:spacing w:after="160" w:line="259" w:lineRule="auto"/>
              <w:ind w:right="3"/>
              <w:contextualSpacing/>
              <w:rPr>
                <w:rFonts w:asciiTheme="minorHAnsi" w:hAnsiTheme="minorHAnsi" w:cstheme="minorHAnsi"/>
                <w:b/>
                <w:bCs/>
                <w:sz w:val="18"/>
                <w:szCs w:val="18"/>
                <w:lang w:eastAsia="fr-FR"/>
              </w:rPr>
            </w:pPr>
            <w:r w:rsidRPr="00336D8C">
              <w:rPr>
                <w:rFonts w:asciiTheme="minorHAnsi" w:hAnsiTheme="minorHAnsi" w:cstheme="minorHAnsi"/>
                <w:sz w:val="18"/>
                <w:szCs w:val="18"/>
                <w:lang w:eastAsia="fr-FR"/>
              </w:rPr>
              <w:t>PAP des collectivités concernées par le projet d'AEP de la Préfecture de Meknès + Ct avoisinantes</w:t>
            </w:r>
          </w:p>
        </w:tc>
        <w:tc>
          <w:tcPr>
            <w:tcW w:w="734" w:type="pct"/>
            <w:vAlign w:val="center"/>
          </w:tcPr>
          <w:p w:rsidR="00A00128" w:rsidRPr="00336D8C" w:rsidRDefault="00A00128" w:rsidP="00A00128">
            <w:pPr>
              <w:spacing w:after="160" w:line="259" w:lineRule="auto"/>
              <w:ind w:right="3"/>
              <w:contextualSpacing/>
              <w:rPr>
                <w:rFonts w:asciiTheme="minorHAnsi" w:hAnsiTheme="minorHAnsi" w:cstheme="minorHAnsi"/>
                <w:b/>
                <w:bCs/>
                <w:sz w:val="18"/>
                <w:szCs w:val="18"/>
                <w:lang w:eastAsia="fr-FR"/>
              </w:rPr>
            </w:pPr>
            <w:r w:rsidRPr="00336D8C">
              <w:rPr>
                <w:rFonts w:asciiTheme="minorHAnsi" w:hAnsiTheme="minorHAnsi" w:cstheme="minorHAnsi"/>
                <w:sz w:val="18"/>
                <w:szCs w:val="18"/>
                <w:lang w:eastAsia="fr-FR"/>
              </w:rPr>
              <w:t xml:space="preserve">Autorités locales et régionales / habitation des </w:t>
            </w:r>
            <w:proofErr w:type="spellStart"/>
            <w:r w:rsidRPr="00336D8C">
              <w:rPr>
                <w:rFonts w:asciiTheme="minorHAnsi" w:hAnsiTheme="minorHAnsi" w:cstheme="minorHAnsi"/>
                <w:sz w:val="18"/>
                <w:szCs w:val="18"/>
                <w:lang w:eastAsia="fr-FR"/>
              </w:rPr>
              <w:t>PAPs</w:t>
            </w:r>
            <w:proofErr w:type="spellEnd"/>
          </w:p>
        </w:tc>
        <w:tc>
          <w:tcPr>
            <w:tcW w:w="690" w:type="pct"/>
            <w:vAlign w:val="center"/>
          </w:tcPr>
          <w:p w:rsidR="00A00128" w:rsidRPr="00336D8C" w:rsidRDefault="00A00128" w:rsidP="00A00128">
            <w:pPr>
              <w:spacing w:after="160" w:line="259" w:lineRule="auto"/>
              <w:ind w:right="3"/>
              <w:contextualSpacing/>
              <w:jc w:val="center"/>
              <w:rPr>
                <w:rFonts w:asciiTheme="minorHAnsi" w:hAnsiTheme="minorHAnsi" w:cstheme="minorHAnsi"/>
                <w:sz w:val="18"/>
                <w:szCs w:val="18"/>
                <w:lang w:eastAsia="fr-FR"/>
              </w:rPr>
            </w:pPr>
            <w:r w:rsidRPr="00336D8C">
              <w:rPr>
                <w:rFonts w:asciiTheme="minorHAnsi" w:hAnsiTheme="minorHAnsi" w:cstheme="minorHAnsi"/>
                <w:sz w:val="18"/>
                <w:szCs w:val="18"/>
                <w:lang w:eastAsia="fr-FR"/>
              </w:rPr>
              <w:t>DR5/AT</w:t>
            </w:r>
          </w:p>
        </w:tc>
        <w:tc>
          <w:tcPr>
            <w:tcW w:w="791" w:type="pct"/>
            <w:vAlign w:val="center"/>
          </w:tcPr>
          <w:p w:rsidR="00A00128" w:rsidRPr="00336D8C" w:rsidRDefault="00A00128" w:rsidP="00A00128">
            <w:pPr>
              <w:spacing w:after="160" w:line="259" w:lineRule="auto"/>
              <w:ind w:right="3"/>
              <w:contextualSpacing/>
              <w:rPr>
                <w:rFonts w:asciiTheme="minorHAnsi" w:hAnsiTheme="minorHAnsi" w:cstheme="minorHAnsi"/>
                <w:b/>
                <w:bCs/>
                <w:sz w:val="18"/>
                <w:szCs w:val="18"/>
                <w:lang w:eastAsia="fr-FR"/>
              </w:rPr>
            </w:pPr>
            <w:r w:rsidRPr="00336D8C">
              <w:rPr>
                <w:rFonts w:asciiTheme="minorHAnsi" w:hAnsiTheme="minorHAnsi" w:cstheme="minorHAnsi"/>
                <w:sz w:val="18"/>
                <w:szCs w:val="18"/>
                <w:lang w:eastAsia="fr-FR"/>
              </w:rPr>
              <w:t>Tout le long de la phase  d'expropriation et des indemnisations des pertes</w:t>
            </w:r>
          </w:p>
        </w:tc>
      </w:tr>
      <w:tr w:rsidR="00A00128" w:rsidRPr="00336D8C" w:rsidTr="006E4FF7">
        <w:trPr>
          <w:jc w:val="center"/>
        </w:trPr>
        <w:tc>
          <w:tcPr>
            <w:tcW w:w="1040" w:type="pct"/>
            <w:vAlign w:val="center"/>
          </w:tcPr>
          <w:p w:rsidR="00A00128" w:rsidRPr="00336D8C" w:rsidRDefault="00A00128" w:rsidP="003F78F3">
            <w:pPr>
              <w:numPr>
                <w:ilvl w:val="0"/>
                <w:numId w:val="100"/>
              </w:numPr>
              <w:tabs>
                <w:tab w:val="left" w:pos="142"/>
                <w:tab w:val="left" w:pos="1506"/>
              </w:tabs>
              <w:spacing w:before="0" w:beforeAutospacing="0" w:after="0" w:afterAutospacing="0" w:line="240" w:lineRule="auto"/>
              <w:ind w:left="142" w:right="3" w:hanging="142"/>
              <w:rPr>
                <w:rFonts w:asciiTheme="minorHAnsi" w:eastAsia="Calibri" w:hAnsiTheme="minorHAnsi" w:cs="Calibri"/>
                <w:b/>
                <w:bCs/>
                <w:noProof/>
                <w:sz w:val="18"/>
                <w:szCs w:val="18"/>
                <w:lang w:bidi="ar-SA"/>
              </w:rPr>
            </w:pPr>
            <w:r w:rsidRPr="00336D8C">
              <w:rPr>
                <w:rFonts w:asciiTheme="minorHAnsi" w:eastAsia="Calibri" w:hAnsiTheme="minorHAnsi" w:cs="Calibri"/>
                <w:noProof/>
                <w:sz w:val="18"/>
                <w:szCs w:val="18"/>
                <w:lang w:bidi="ar-SA"/>
              </w:rPr>
              <w:t>Former les groupes vulnérables, notamment les femmes, les jeunes, les personnes âgées à améliorer leurs outils de production</w:t>
            </w:r>
          </w:p>
        </w:tc>
        <w:tc>
          <w:tcPr>
            <w:tcW w:w="524"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sz w:val="18"/>
                <w:szCs w:val="18"/>
              </w:rPr>
            </w:pPr>
            <w:r w:rsidRPr="00336D8C">
              <w:rPr>
                <w:rFonts w:asciiTheme="minorHAnsi" w:hAnsiTheme="minorHAnsi" w:cstheme="minorHAnsi"/>
                <w:sz w:val="18"/>
                <w:szCs w:val="18"/>
                <w:lang w:eastAsia="fr-FR"/>
              </w:rPr>
              <w:t>individuels / contact direct</w:t>
            </w:r>
          </w:p>
        </w:tc>
        <w:tc>
          <w:tcPr>
            <w:tcW w:w="1222"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b/>
                <w:bCs/>
                <w:sz w:val="18"/>
                <w:szCs w:val="18"/>
              </w:rPr>
            </w:pPr>
            <w:r w:rsidRPr="00336D8C">
              <w:rPr>
                <w:rFonts w:asciiTheme="minorHAnsi" w:hAnsiTheme="minorHAnsi" w:cstheme="minorHAnsi"/>
                <w:sz w:val="18"/>
                <w:szCs w:val="18"/>
                <w:lang w:eastAsia="fr-FR"/>
              </w:rPr>
              <w:t>Personnes vulnérables recensées dans les collectivités concernées par le projet d'AEP de la Préfecture de Meknès + Ct avoisinantes</w:t>
            </w:r>
          </w:p>
        </w:tc>
        <w:tc>
          <w:tcPr>
            <w:tcW w:w="734" w:type="pct"/>
            <w:vAlign w:val="center"/>
          </w:tcPr>
          <w:p w:rsidR="00A00128" w:rsidRPr="00336D8C" w:rsidRDefault="00A00128" w:rsidP="00A00128">
            <w:pPr>
              <w:tabs>
                <w:tab w:val="left" w:pos="114"/>
              </w:tabs>
              <w:spacing w:after="160" w:line="259" w:lineRule="auto"/>
              <w:ind w:left="103" w:right="3" w:hanging="103"/>
              <w:contextualSpacing/>
              <w:rPr>
                <w:rFonts w:asciiTheme="minorHAnsi" w:hAnsiTheme="minorHAnsi"/>
                <w:b/>
                <w:bCs/>
                <w:sz w:val="18"/>
                <w:szCs w:val="18"/>
              </w:rPr>
            </w:pPr>
            <w:r w:rsidRPr="00336D8C">
              <w:rPr>
                <w:rFonts w:asciiTheme="minorHAnsi" w:hAnsiTheme="minorHAnsi" w:cstheme="minorHAnsi"/>
                <w:sz w:val="18"/>
                <w:szCs w:val="18"/>
                <w:lang w:eastAsia="fr-FR"/>
              </w:rPr>
              <w:t xml:space="preserve">Autorités locales et régionales / habitation des </w:t>
            </w:r>
            <w:proofErr w:type="spellStart"/>
            <w:r w:rsidRPr="00336D8C">
              <w:rPr>
                <w:rFonts w:asciiTheme="minorHAnsi" w:hAnsiTheme="minorHAnsi" w:cstheme="minorHAnsi"/>
                <w:sz w:val="18"/>
                <w:szCs w:val="18"/>
                <w:lang w:eastAsia="fr-FR"/>
              </w:rPr>
              <w:t>PAPs</w:t>
            </w:r>
            <w:proofErr w:type="spellEnd"/>
          </w:p>
        </w:tc>
        <w:tc>
          <w:tcPr>
            <w:tcW w:w="690" w:type="pct"/>
            <w:vAlign w:val="center"/>
          </w:tcPr>
          <w:p w:rsidR="00A00128" w:rsidRPr="00336D8C" w:rsidRDefault="00A00128" w:rsidP="00A00128">
            <w:pPr>
              <w:tabs>
                <w:tab w:val="left" w:pos="114"/>
              </w:tabs>
              <w:spacing w:after="160" w:line="259" w:lineRule="auto"/>
              <w:ind w:left="103" w:right="3" w:hanging="103"/>
              <w:contextualSpacing/>
              <w:jc w:val="center"/>
              <w:rPr>
                <w:rFonts w:asciiTheme="minorHAnsi" w:hAnsiTheme="minorHAnsi"/>
                <w:b/>
                <w:bCs/>
                <w:sz w:val="18"/>
                <w:szCs w:val="18"/>
              </w:rPr>
            </w:pPr>
            <w:r w:rsidRPr="00336D8C">
              <w:rPr>
                <w:rFonts w:asciiTheme="minorHAnsi" w:hAnsiTheme="minorHAnsi" w:cstheme="minorHAnsi"/>
                <w:sz w:val="18"/>
                <w:szCs w:val="18"/>
                <w:lang w:eastAsia="fr-FR"/>
              </w:rPr>
              <w:t>DR5/AT</w:t>
            </w:r>
          </w:p>
        </w:tc>
        <w:tc>
          <w:tcPr>
            <w:tcW w:w="791" w:type="pct"/>
            <w:vAlign w:val="center"/>
          </w:tcPr>
          <w:p w:rsidR="00A00128" w:rsidRPr="00336D8C" w:rsidRDefault="00A00128" w:rsidP="00A00128">
            <w:pPr>
              <w:tabs>
                <w:tab w:val="left" w:pos="114"/>
              </w:tabs>
              <w:spacing w:after="160" w:line="259" w:lineRule="auto"/>
              <w:ind w:right="3"/>
              <w:contextualSpacing/>
              <w:rPr>
                <w:rFonts w:asciiTheme="minorHAnsi" w:hAnsiTheme="minorHAnsi"/>
                <w:b/>
                <w:bCs/>
                <w:sz w:val="18"/>
                <w:szCs w:val="18"/>
              </w:rPr>
            </w:pPr>
            <w:r w:rsidRPr="00336D8C">
              <w:rPr>
                <w:rFonts w:asciiTheme="minorHAnsi" w:hAnsiTheme="minorHAnsi" w:cstheme="minorHAnsi"/>
                <w:sz w:val="18"/>
                <w:szCs w:val="18"/>
                <w:lang w:eastAsia="fr-FR"/>
              </w:rPr>
              <w:t>Tout le long de la phase  d'expropriation et des indemnisations des pertes</w:t>
            </w:r>
          </w:p>
        </w:tc>
      </w:tr>
    </w:tbl>
    <w:p w:rsidR="00A00128" w:rsidRPr="00336D8C" w:rsidRDefault="00A00128" w:rsidP="00A00128">
      <w:pPr>
        <w:rPr>
          <w:lang w:eastAsia="fr-FR"/>
        </w:rPr>
      </w:pPr>
    </w:p>
    <w:p w:rsidR="00A00128" w:rsidRPr="00336D8C" w:rsidRDefault="00A00128">
      <w:pPr>
        <w:spacing w:before="0" w:beforeAutospacing="0" w:after="0" w:afterAutospacing="0" w:line="240" w:lineRule="auto"/>
        <w:jc w:val="left"/>
        <w:rPr>
          <w:lang w:eastAsia="fr-FR"/>
        </w:rPr>
      </w:pPr>
    </w:p>
    <w:p w:rsidR="00A00128" w:rsidRPr="00336D8C" w:rsidRDefault="00A00128">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A00128" w:rsidRPr="00336D8C" w:rsidRDefault="00A00128">
      <w:pPr>
        <w:spacing w:before="0" w:beforeAutospacing="0" w:after="0" w:afterAutospacing="0" w:line="240" w:lineRule="auto"/>
        <w:jc w:val="left"/>
        <w:rPr>
          <w:lang w:eastAsia="fr-FR"/>
        </w:rPr>
      </w:pPr>
    </w:p>
    <w:p w:rsidR="00A00128" w:rsidRPr="00336D8C" w:rsidRDefault="00A00128">
      <w:pPr>
        <w:spacing w:before="0" w:beforeAutospacing="0" w:after="0" w:afterAutospacing="0" w:line="240" w:lineRule="auto"/>
        <w:jc w:val="left"/>
        <w:rPr>
          <w:lang w:eastAsia="fr-FR"/>
        </w:rPr>
      </w:pPr>
    </w:p>
    <w:p w:rsidR="00A00128" w:rsidRPr="00336D8C" w:rsidRDefault="00A00128">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pPr>
        <w:spacing w:before="0" w:beforeAutospacing="0" w:after="0" w:afterAutospacing="0" w:line="240" w:lineRule="auto"/>
        <w:jc w:val="left"/>
        <w:rPr>
          <w:lang w:eastAsia="fr-FR"/>
        </w:rPr>
      </w:pPr>
    </w:p>
    <w:p w:rsidR="00BE7DC7" w:rsidRPr="00336D8C" w:rsidRDefault="00BE7DC7" w:rsidP="00336D8C">
      <w:pPr>
        <w:jc w:val="center"/>
        <w:rPr>
          <w:rFonts w:cstheme="minorHAnsi"/>
          <w:b/>
          <w:bCs/>
          <w:sz w:val="28"/>
          <w:szCs w:val="32"/>
        </w:rPr>
      </w:pPr>
      <w:bookmarkStart w:id="602" w:name="_Toc136214389"/>
      <w:bookmarkStart w:id="603" w:name="_Toc136187306"/>
      <w:bookmarkStart w:id="604" w:name="_Toc134967939"/>
      <w:r w:rsidRPr="00336D8C">
        <w:rPr>
          <w:rFonts w:asciiTheme="minorHAnsi" w:hAnsiTheme="minorHAnsi" w:cstheme="minorHAnsi"/>
          <w:b/>
          <w:bCs/>
          <w:sz w:val="28"/>
          <w:szCs w:val="32"/>
        </w:rPr>
        <w:t>Annexe 6 : Registres des doléances</w:t>
      </w:r>
      <w:bookmarkEnd w:id="602"/>
      <w:bookmarkEnd w:id="603"/>
      <w:bookmarkEnd w:id="604"/>
    </w:p>
    <w:tbl>
      <w:tblPr>
        <w:tblW w:w="10348" w:type="dxa"/>
        <w:tblInd w:w="-601" w:type="dxa"/>
        <w:tblLook w:val="04A0" w:firstRow="1" w:lastRow="0" w:firstColumn="1" w:lastColumn="0" w:noHBand="0" w:noVBand="1"/>
      </w:tblPr>
      <w:tblGrid>
        <w:gridCol w:w="4678"/>
        <w:gridCol w:w="5670"/>
      </w:tblGrid>
      <w:tr w:rsidR="00BE7DC7" w:rsidRPr="00336D8C" w:rsidTr="00BE7DC7">
        <w:trPr>
          <w:trHeight w:val="1201"/>
        </w:trPr>
        <w:tc>
          <w:tcPr>
            <w:tcW w:w="4678" w:type="dxa"/>
          </w:tcPr>
          <w:p w:rsidR="00BE7DC7" w:rsidRPr="00336D8C" w:rsidRDefault="00BE7DC7">
            <w:pPr>
              <w:ind w:right="3"/>
              <w:jc w:val="center"/>
              <w:rPr>
                <w:rFonts w:cs="Times New Roman"/>
                <w:b/>
                <w:bCs/>
                <w:lang w:eastAsia="fr-FR"/>
              </w:rPr>
            </w:pPr>
          </w:p>
          <w:p w:rsidR="00BE7DC7" w:rsidRPr="00336D8C" w:rsidRDefault="00BE7DC7">
            <w:pPr>
              <w:spacing w:beforeAutospacing="0" w:afterAutospacing="0"/>
              <w:ind w:left="-426" w:right="3" w:firstLine="426"/>
              <w:jc w:val="center"/>
              <w:rPr>
                <w:rFonts w:cs="Times New Roman"/>
                <w:lang w:eastAsia="fr-FR"/>
              </w:rPr>
            </w:pPr>
            <w:r w:rsidRPr="00336D8C">
              <w:rPr>
                <w:rFonts w:cs="Times New Roman"/>
                <w:b/>
                <w:bCs/>
                <w:lang w:eastAsia="fr-FR"/>
              </w:rPr>
              <w:t>ROYAUME DU MAROC</w:t>
            </w:r>
          </w:p>
          <w:p w:rsidR="00BE7DC7" w:rsidRPr="00336D8C" w:rsidRDefault="00BE7DC7">
            <w:pPr>
              <w:ind w:right="3"/>
              <w:jc w:val="center"/>
              <w:rPr>
                <w:rFonts w:cs="Times New Roman"/>
                <w:lang w:eastAsia="fr-FR"/>
              </w:rPr>
            </w:pPr>
            <w:r w:rsidRPr="00336D8C">
              <w:rPr>
                <w:rFonts w:cs="Times New Roman"/>
                <w:lang w:eastAsia="fr-FR"/>
              </w:rPr>
              <w:t>Office National de l’Électricité et de l’Eau Potable</w:t>
            </w:r>
          </w:p>
          <w:p w:rsidR="00BE7DC7" w:rsidRPr="00336D8C" w:rsidRDefault="00BE7DC7">
            <w:pPr>
              <w:ind w:right="3"/>
              <w:jc w:val="center"/>
              <w:rPr>
                <w:rFonts w:cs="Times New Roman"/>
                <w:lang w:eastAsia="fr-FR"/>
              </w:rPr>
            </w:pPr>
            <w:r w:rsidRPr="00336D8C">
              <w:rPr>
                <w:rFonts w:cs="Times New Roman"/>
                <w:b/>
                <w:bCs/>
                <w:lang w:eastAsia="fr-FR" w:bidi="ar-MA"/>
              </w:rPr>
              <w:t>Branche Eau</w:t>
            </w:r>
          </w:p>
        </w:tc>
        <w:tc>
          <w:tcPr>
            <w:tcW w:w="5670" w:type="dxa"/>
          </w:tcPr>
          <w:p w:rsidR="00BE7DC7" w:rsidRPr="00336D8C" w:rsidRDefault="00BE7DC7">
            <w:pPr>
              <w:ind w:right="3"/>
              <w:jc w:val="center"/>
              <w:rPr>
                <w:rFonts w:ascii="Times New Roman" w:cs="Times New Roman"/>
                <w:b/>
                <w:bCs/>
                <w:lang w:eastAsia="fr-FR"/>
              </w:rPr>
            </w:pPr>
          </w:p>
          <w:p w:rsidR="00BE7DC7" w:rsidRPr="00336D8C" w:rsidRDefault="00BE7DC7">
            <w:pPr>
              <w:ind w:right="3"/>
              <w:jc w:val="center"/>
              <w:rPr>
                <w:rFonts w:ascii="Times New Roman" w:cs="Times New Roman"/>
                <w:rtl/>
                <w:lang w:eastAsia="fr-FR"/>
              </w:rPr>
            </w:pPr>
            <w:r w:rsidRPr="00336D8C">
              <w:rPr>
                <w:rFonts w:cs="Times New Roman"/>
                <w:b/>
                <w:bCs/>
                <w:rtl/>
                <w:lang w:eastAsia="fr-FR" w:bidi="ar-TN"/>
              </w:rPr>
              <w:t>المملكة</w:t>
            </w:r>
            <w:r w:rsidRPr="00336D8C">
              <w:rPr>
                <w:rFonts w:ascii="Times New Roman" w:cs="Times New Roman"/>
                <w:b/>
                <w:bCs/>
                <w:rtl/>
                <w:lang w:eastAsia="fr-FR" w:bidi="ar-TN"/>
              </w:rPr>
              <w:t xml:space="preserve"> </w:t>
            </w:r>
            <w:r w:rsidRPr="00336D8C">
              <w:rPr>
                <w:rFonts w:cs="Times New Roman"/>
                <w:b/>
                <w:bCs/>
                <w:rtl/>
                <w:lang w:eastAsia="fr-FR" w:bidi="ar-TN"/>
              </w:rPr>
              <w:t>المغربية</w:t>
            </w:r>
          </w:p>
          <w:p w:rsidR="00BE7DC7" w:rsidRPr="00336D8C" w:rsidRDefault="00BE7DC7">
            <w:pPr>
              <w:tabs>
                <w:tab w:val="center" w:pos="2552"/>
                <w:tab w:val="center" w:pos="7200"/>
              </w:tabs>
              <w:ind w:right="3"/>
              <w:jc w:val="center"/>
              <w:rPr>
                <w:rFonts w:cs="Times New Roman"/>
                <w:b/>
                <w:lang w:eastAsia="fr-FR"/>
              </w:rPr>
            </w:pPr>
            <w:r w:rsidRPr="00336D8C">
              <w:rPr>
                <w:rFonts w:cs="Times New Roman"/>
                <w:rtl/>
                <w:lang w:eastAsia="fr-FR" w:bidi="ar-TN"/>
              </w:rPr>
              <w:t>المكتب</w:t>
            </w:r>
            <w:r w:rsidRPr="00336D8C">
              <w:rPr>
                <w:rFonts w:ascii="Times New Roman" w:cs="Times New Roman"/>
                <w:rtl/>
                <w:lang w:eastAsia="fr-FR" w:bidi="ar-TN"/>
              </w:rPr>
              <w:t xml:space="preserve"> </w:t>
            </w:r>
            <w:r w:rsidRPr="00336D8C">
              <w:rPr>
                <w:rFonts w:cs="Times New Roman"/>
                <w:rtl/>
                <w:lang w:eastAsia="fr-FR" w:bidi="ar-TN"/>
              </w:rPr>
              <w:t>الوطني</w:t>
            </w:r>
            <w:r w:rsidRPr="00336D8C">
              <w:rPr>
                <w:rFonts w:ascii="Times New Roman" w:cs="Times New Roman"/>
                <w:rtl/>
                <w:lang w:eastAsia="fr-FR" w:bidi="ar-TN"/>
              </w:rPr>
              <w:t xml:space="preserve"> </w:t>
            </w:r>
            <w:r w:rsidRPr="00336D8C">
              <w:rPr>
                <w:rFonts w:cs="Times New Roman"/>
                <w:rtl/>
                <w:lang w:eastAsia="fr-FR" w:bidi="ar-TN"/>
              </w:rPr>
              <w:t>للكهرباء</w:t>
            </w:r>
            <w:r w:rsidRPr="00336D8C">
              <w:rPr>
                <w:rFonts w:ascii="Times New Roman" w:cs="Times New Roman"/>
                <w:rtl/>
                <w:lang w:eastAsia="fr-FR" w:bidi="ar-TN"/>
              </w:rPr>
              <w:t xml:space="preserve"> </w:t>
            </w:r>
            <w:r w:rsidRPr="00336D8C">
              <w:rPr>
                <w:rFonts w:cs="Times New Roman"/>
                <w:rtl/>
                <w:lang w:eastAsia="fr-FR" w:bidi="ar-TN"/>
              </w:rPr>
              <w:t>والماء</w:t>
            </w:r>
            <w:r w:rsidRPr="00336D8C">
              <w:rPr>
                <w:rFonts w:ascii="Times New Roman" w:cs="Times New Roman"/>
                <w:rtl/>
                <w:lang w:eastAsia="fr-FR" w:bidi="ar-TN"/>
              </w:rPr>
              <w:t xml:space="preserve"> </w:t>
            </w:r>
            <w:r w:rsidRPr="00336D8C">
              <w:rPr>
                <w:rFonts w:cs="Times New Roman"/>
                <w:rtl/>
                <w:lang w:eastAsia="fr-FR" w:bidi="ar-TN"/>
              </w:rPr>
              <w:t>الصالح</w:t>
            </w:r>
            <w:r w:rsidRPr="00336D8C">
              <w:rPr>
                <w:rFonts w:ascii="Times New Roman" w:cs="Times New Roman"/>
                <w:rtl/>
                <w:lang w:eastAsia="fr-FR" w:bidi="ar-TN"/>
              </w:rPr>
              <w:t xml:space="preserve"> </w:t>
            </w:r>
            <w:r w:rsidRPr="00336D8C">
              <w:rPr>
                <w:rFonts w:cs="Times New Roman"/>
                <w:rtl/>
                <w:lang w:eastAsia="fr-FR" w:bidi="ar-TN"/>
              </w:rPr>
              <w:t>للشرب</w:t>
            </w:r>
          </w:p>
          <w:p w:rsidR="00BE7DC7" w:rsidRPr="00336D8C" w:rsidRDefault="00BE7DC7">
            <w:pPr>
              <w:tabs>
                <w:tab w:val="center" w:pos="2552"/>
                <w:tab w:val="center" w:pos="7200"/>
              </w:tabs>
              <w:ind w:right="3"/>
              <w:jc w:val="center"/>
              <w:rPr>
                <w:rFonts w:cs="Times New Roman"/>
                <w:lang w:eastAsia="fr-FR"/>
              </w:rPr>
            </w:pPr>
            <w:r w:rsidRPr="00336D8C">
              <w:rPr>
                <w:rFonts w:cs="Times New Roman"/>
                <w:b/>
                <w:bCs/>
                <w:rtl/>
                <w:lang w:eastAsia="fr-FR" w:bidi="ar-MA"/>
              </w:rPr>
              <w:t>قطــاع المــــاء</w:t>
            </w:r>
          </w:p>
        </w:tc>
      </w:tr>
    </w:tbl>
    <w:p w:rsidR="00BE7DC7" w:rsidRPr="00336D8C" w:rsidRDefault="00BE7DC7" w:rsidP="00BE7DC7">
      <w:pPr>
        <w:ind w:right="3"/>
        <w:jc w:val="center"/>
        <w:rPr>
          <w:bCs/>
          <w:smallCaps/>
          <w:sz w:val="40"/>
          <w:szCs w:val="40"/>
          <w:u w:val="single"/>
          <w:lang w:bidi="ar-TN"/>
        </w:rPr>
      </w:pPr>
      <w:r w:rsidRPr="00336D8C">
        <w:rPr>
          <w:bCs/>
          <w:smallCaps/>
          <w:sz w:val="40"/>
          <w:szCs w:val="40"/>
          <w:u w:val="single"/>
          <w:rtl/>
          <w:lang w:bidi="ar-TN"/>
        </w:rPr>
        <w:t xml:space="preserve">مشروع تعزيز الإنتاج </w:t>
      </w:r>
      <w:proofErr w:type="gramStart"/>
      <w:r w:rsidRPr="00336D8C">
        <w:rPr>
          <w:bCs/>
          <w:smallCaps/>
          <w:sz w:val="40"/>
          <w:szCs w:val="40"/>
          <w:u w:val="single"/>
          <w:rtl/>
          <w:lang w:bidi="ar-TN"/>
        </w:rPr>
        <w:t>و تحسين</w:t>
      </w:r>
      <w:proofErr w:type="gramEnd"/>
      <w:r w:rsidRPr="00336D8C">
        <w:rPr>
          <w:bCs/>
          <w:smallCaps/>
          <w:sz w:val="40"/>
          <w:szCs w:val="40"/>
          <w:u w:val="single"/>
          <w:rtl/>
          <w:lang w:bidi="ar-TN"/>
        </w:rPr>
        <w:t xml:space="preserve"> الأداء الفني و التجارية لمياه الشرب</w:t>
      </w:r>
    </w:p>
    <w:p w:rsidR="00BE7DC7" w:rsidRPr="00336D8C" w:rsidRDefault="00BE7DC7" w:rsidP="00BE7DC7">
      <w:pPr>
        <w:ind w:right="3"/>
        <w:jc w:val="center"/>
        <w:rPr>
          <w:bCs/>
          <w:smallCaps/>
          <w:sz w:val="40"/>
          <w:szCs w:val="40"/>
          <w:u w:val="single"/>
        </w:rPr>
      </w:pPr>
      <w:r w:rsidRPr="00336D8C">
        <w:rPr>
          <w:bCs/>
          <w:smallCaps/>
          <w:sz w:val="40"/>
          <w:szCs w:val="40"/>
          <w:u w:val="single"/>
          <w:lang w:bidi="ar-TN"/>
        </w:rPr>
        <w:t>(PRPTC)</w:t>
      </w:r>
    </w:p>
    <w:p w:rsidR="00BE7DC7" w:rsidRPr="00336D8C" w:rsidRDefault="00BE7DC7" w:rsidP="00BE7DC7">
      <w:pPr>
        <w:ind w:right="3"/>
        <w:jc w:val="center"/>
        <w:rPr>
          <w:b/>
          <w:bCs/>
          <w:lang w:bidi="ar-MA"/>
        </w:rPr>
      </w:pPr>
      <w:r w:rsidRPr="00336D8C">
        <w:rPr>
          <w:bCs/>
          <w:smallCaps/>
          <w:sz w:val="72"/>
          <w:szCs w:val="48"/>
          <w:u w:val="single"/>
          <w:rtl/>
          <w:lang w:bidi="ar-TN"/>
        </w:rPr>
        <w:t>أشغال</w:t>
      </w:r>
      <w:r w:rsidRPr="00336D8C">
        <w:rPr>
          <w:rFonts w:ascii="Arial"/>
          <w:b/>
          <w:bCs/>
          <w:smallCaps/>
          <w:sz w:val="48"/>
          <w:szCs w:val="48"/>
          <w:u w:val="single"/>
          <w:rtl/>
          <w:lang w:bidi="ar-TN"/>
        </w:rPr>
        <w:t xml:space="preserve"> </w:t>
      </w:r>
      <w:r w:rsidRPr="00336D8C">
        <w:rPr>
          <w:bCs/>
          <w:smallCaps/>
          <w:sz w:val="72"/>
          <w:szCs w:val="48"/>
          <w:u w:val="single"/>
          <w:rtl/>
          <w:lang w:bidi="ar-TN"/>
        </w:rPr>
        <w:t>تزويد</w:t>
      </w:r>
      <w:r w:rsidRPr="00336D8C">
        <w:rPr>
          <w:rFonts w:ascii="Arial"/>
          <w:b/>
          <w:bCs/>
          <w:smallCaps/>
          <w:sz w:val="48"/>
          <w:szCs w:val="48"/>
          <w:u w:val="single"/>
          <w:rtl/>
          <w:lang w:bidi="ar-TN"/>
        </w:rPr>
        <w:t xml:space="preserve"> </w:t>
      </w:r>
      <w:r w:rsidRPr="00336D8C">
        <w:rPr>
          <w:bCs/>
          <w:smallCaps/>
          <w:sz w:val="72"/>
          <w:szCs w:val="48"/>
          <w:u w:val="single"/>
          <w:rtl/>
          <w:lang w:bidi="ar-TN"/>
        </w:rPr>
        <w:t>إقليم</w:t>
      </w:r>
      <w:r w:rsidRPr="00336D8C">
        <w:rPr>
          <w:rFonts w:ascii="Arial"/>
          <w:b/>
          <w:bCs/>
          <w:smallCaps/>
          <w:sz w:val="48"/>
          <w:szCs w:val="48"/>
          <w:u w:val="single"/>
          <w:rtl/>
        </w:rPr>
        <w:t xml:space="preserve"> /</w:t>
      </w:r>
      <w:r w:rsidRPr="00336D8C">
        <w:rPr>
          <w:bCs/>
          <w:smallCaps/>
          <w:sz w:val="72"/>
          <w:szCs w:val="48"/>
          <w:u w:val="single"/>
          <w:rtl/>
          <w:lang w:bidi="ar-TN"/>
        </w:rPr>
        <w:t>منطقة</w:t>
      </w:r>
      <w:r w:rsidRPr="00336D8C">
        <w:rPr>
          <w:rFonts w:ascii="Arial"/>
          <w:b/>
          <w:bCs/>
          <w:smallCaps/>
          <w:sz w:val="48"/>
          <w:szCs w:val="48"/>
          <w:u w:val="single"/>
          <w:rtl/>
        </w:rPr>
        <w:t xml:space="preserve"> / </w:t>
      </w:r>
      <w:r w:rsidRPr="00336D8C">
        <w:rPr>
          <w:bCs/>
          <w:smallCaps/>
          <w:sz w:val="72"/>
          <w:szCs w:val="48"/>
          <w:u w:val="single"/>
          <w:rtl/>
          <w:lang w:bidi="ar-TN"/>
        </w:rPr>
        <w:t>دوار</w:t>
      </w:r>
      <w:r w:rsidRPr="00336D8C">
        <w:rPr>
          <w:rFonts w:ascii="Arial"/>
          <w:b/>
          <w:bCs/>
          <w:smallCaps/>
          <w:sz w:val="48"/>
          <w:szCs w:val="48"/>
          <w:u w:val="single"/>
          <w:rtl/>
        </w:rPr>
        <w:t xml:space="preserve"> ............... </w:t>
      </w:r>
      <w:r w:rsidRPr="00336D8C">
        <w:rPr>
          <w:bCs/>
          <w:smallCaps/>
          <w:sz w:val="72"/>
          <w:szCs w:val="48"/>
          <w:u w:val="single"/>
          <w:rtl/>
          <w:lang w:bidi="ar-TN"/>
        </w:rPr>
        <w:t>بالماء</w:t>
      </w:r>
      <w:r w:rsidRPr="00336D8C">
        <w:rPr>
          <w:rFonts w:ascii="Arial"/>
          <w:b/>
          <w:bCs/>
          <w:smallCaps/>
          <w:sz w:val="48"/>
          <w:szCs w:val="48"/>
          <w:u w:val="single"/>
          <w:rtl/>
          <w:lang w:bidi="ar-TN"/>
        </w:rPr>
        <w:t xml:space="preserve"> </w:t>
      </w:r>
      <w:r w:rsidRPr="00336D8C">
        <w:rPr>
          <w:bCs/>
          <w:smallCaps/>
          <w:sz w:val="72"/>
          <w:szCs w:val="48"/>
          <w:u w:val="single"/>
          <w:rtl/>
          <w:lang w:bidi="ar-TN"/>
        </w:rPr>
        <w:t>الصالح</w:t>
      </w:r>
      <w:r w:rsidRPr="00336D8C">
        <w:rPr>
          <w:rFonts w:ascii="Arial"/>
          <w:b/>
          <w:bCs/>
          <w:smallCaps/>
          <w:sz w:val="48"/>
          <w:szCs w:val="48"/>
          <w:u w:val="single"/>
          <w:rtl/>
          <w:lang w:bidi="ar-TN"/>
        </w:rPr>
        <w:t xml:space="preserve"> </w:t>
      </w:r>
      <w:proofErr w:type="gramStart"/>
      <w:r w:rsidRPr="00336D8C">
        <w:rPr>
          <w:bCs/>
          <w:smallCaps/>
          <w:sz w:val="72"/>
          <w:szCs w:val="48"/>
          <w:u w:val="single"/>
          <w:rtl/>
          <w:lang w:bidi="ar-TN"/>
        </w:rPr>
        <w:t>للشرب</w:t>
      </w:r>
      <w:r w:rsidRPr="00336D8C">
        <w:rPr>
          <w:rFonts w:ascii="Arial"/>
          <w:b/>
          <w:bCs/>
          <w:smallCaps/>
          <w:sz w:val="48"/>
          <w:szCs w:val="48"/>
          <w:u w:val="single"/>
          <w:rtl/>
        </w:rPr>
        <w:t xml:space="preserve">  </w:t>
      </w:r>
      <w:r w:rsidRPr="00336D8C">
        <w:rPr>
          <w:bCs/>
          <w:smallCaps/>
          <w:sz w:val="72"/>
          <w:szCs w:val="48"/>
          <w:u w:val="single"/>
          <w:rtl/>
          <w:lang w:bidi="ar-TN"/>
        </w:rPr>
        <w:t>انطلاقا</w:t>
      </w:r>
      <w:proofErr w:type="gramEnd"/>
      <w:r w:rsidRPr="00336D8C">
        <w:rPr>
          <w:rFonts w:ascii="Arial"/>
          <w:b/>
          <w:bCs/>
          <w:smallCaps/>
          <w:sz w:val="48"/>
          <w:szCs w:val="48"/>
          <w:u w:val="single"/>
          <w:rtl/>
          <w:lang w:bidi="ar-TN"/>
        </w:rPr>
        <w:t xml:space="preserve"> </w:t>
      </w:r>
      <w:r w:rsidRPr="00336D8C">
        <w:rPr>
          <w:bCs/>
          <w:smallCaps/>
          <w:sz w:val="72"/>
          <w:szCs w:val="48"/>
          <w:u w:val="single"/>
          <w:rtl/>
          <w:lang w:bidi="ar-TN"/>
        </w:rPr>
        <w:t>من</w:t>
      </w:r>
      <w:r w:rsidRPr="00336D8C">
        <w:rPr>
          <w:rFonts w:ascii="Arial"/>
          <w:b/>
          <w:bCs/>
          <w:smallCaps/>
          <w:sz w:val="48"/>
          <w:szCs w:val="48"/>
          <w:u w:val="single"/>
          <w:rtl/>
          <w:lang w:bidi="ar-TN"/>
        </w:rPr>
        <w:t xml:space="preserve"> </w:t>
      </w:r>
      <w:r w:rsidRPr="00336D8C">
        <w:rPr>
          <w:bCs/>
          <w:smallCaps/>
          <w:sz w:val="72"/>
          <w:szCs w:val="48"/>
          <w:u w:val="single"/>
          <w:rtl/>
          <w:lang w:bidi="ar-TN"/>
        </w:rPr>
        <w:t>سد</w:t>
      </w:r>
      <w:r w:rsidRPr="00336D8C">
        <w:rPr>
          <w:rFonts w:ascii="Arial"/>
          <w:b/>
          <w:bCs/>
          <w:smallCaps/>
          <w:sz w:val="48"/>
          <w:szCs w:val="48"/>
          <w:u w:val="single"/>
          <w:rtl/>
        </w:rPr>
        <w:t xml:space="preserve"> ............. </w:t>
      </w:r>
    </w:p>
    <w:p w:rsidR="00BE7DC7" w:rsidRPr="00336D8C" w:rsidRDefault="00BE7DC7" w:rsidP="00BE7DC7">
      <w:pPr>
        <w:ind w:right="3"/>
        <w:jc w:val="center"/>
        <w:rPr>
          <w:b/>
          <w:smallCaps/>
          <w:sz w:val="24"/>
          <w:szCs w:val="18"/>
        </w:rPr>
      </w:pPr>
    </w:p>
    <w:p w:rsidR="00BE7DC7" w:rsidRPr="00336D8C" w:rsidRDefault="00BE7DC7" w:rsidP="00BE7DC7">
      <w:pPr>
        <w:ind w:right="3"/>
        <w:jc w:val="center"/>
        <w:rPr>
          <w:b/>
          <w:smallCaps/>
          <w:sz w:val="44"/>
          <w:szCs w:val="32"/>
          <w:lang w:bidi="ar-TN"/>
        </w:rPr>
      </w:pPr>
      <w:r w:rsidRPr="00336D8C">
        <w:rPr>
          <w:bCs/>
          <w:smallCaps/>
          <w:sz w:val="48"/>
          <w:szCs w:val="36"/>
          <w:rtl/>
          <w:lang w:bidi="ar-TN"/>
        </w:rPr>
        <w:t>تمويل</w:t>
      </w:r>
      <w:r w:rsidRPr="00336D8C">
        <w:rPr>
          <w:rFonts w:ascii="Arial"/>
          <w:b/>
          <w:bCs/>
          <w:smallCaps/>
          <w:sz w:val="36"/>
          <w:szCs w:val="36"/>
          <w:rtl/>
          <w:lang w:bidi="ar-TN"/>
        </w:rPr>
        <w:t xml:space="preserve"> </w:t>
      </w:r>
      <w:r w:rsidRPr="00336D8C">
        <w:rPr>
          <w:bCs/>
          <w:smallCaps/>
          <w:sz w:val="48"/>
          <w:szCs w:val="36"/>
          <w:rtl/>
          <w:lang w:bidi="ar-TN"/>
        </w:rPr>
        <w:t>البنك</w:t>
      </w:r>
      <w:r w:rsidRPr="00336D8C">
        <w:rPr>
          <w:rFonts w:ascii="Arial"/>
          <w:b/>
          <w:bCs/>
          <w:smallCaps/>
          <w:sz w:val="36"/>
          <w:szCs w:val="36"/>
          <w:rtl/>
          <w:lang w:bidi="ar-TN"/>
        </w:rPr>
        <w:t xml:space="preserve"> </w:t>
      </w:r>
      <w:r w:rsidRPr="00336D8C">
        <w:rPr>
          <w:bCs/>
          <w:smallCaps/>
          <w:sz w:val="48"/>
          <w:szCs w:val="36"/>
          <w:rtl/>
          <w:lang w:bidi="ar-TN"/>
        </w:rPr>
        <w:t>الإفريقي</w:t>
      </w:r>
      <w:r w:rsidRPr="00336D8C">
        <w:rPr>
          <w:rFonts w:ascii="Arial"/>
          <w:b/>
          <w:bCs/>
          <w:smallCaps/>
          <w:sz w:val="36"/>
          <w:szCs w:val="36"/>
          <w:rtl/>
          <w:lang w:bidi="ar-TN"/>
        </w:rPr>
        <w:t xml:space="preserve"> </w:t>
      </w:r>
      <w:r w:rsidRPr="00336D8C">
        <w:rPr>
          <w:bCs/>
          <w:smallCaps/>
          <w:sz w:val="48"/>
          <w:szCs w:val="36"/>
          <w:rtl/>
          <w:lang w:bidi="ar-TN"/>
        </w:rPr>
        <w:t>للتنمية</w:t>
      </w:r>
      <w:r w:rsidRPr="00336D8C">
        <w:rPr>
          <w:rFonts w:ascii="Arial"/>
          <w:b/>
          <w:bCs/>
          <w:smallCaps/>
          <w:sz w:val="36"/>
          <w:szCs w:val="36"/>
          <w:rtl/>
          <w:lang w:bidi="ar-TN"/>
        </w:rPr>
        <w:t xml:space="preserve"> </w:t>
      </w:r>
    </w:p>
    <w:p w:rsidR="00BE7DC7" w:rsidRPr="00336D8C" w:rsidRDefault="00BE7DC7" w:rsidP="00BE7DC7">
      <w:pPr>
        <w:ind w:right="3"/>
        <w:jc w:val="center"/>
        <w:rPr>
          <w:rFonts w:ascii="Arial"/>
          <w:b/>
          <w:bCs/>
          <w:smallCaps/>
          <w:sz w:val="36"/>
          <w:szCs w:val="36"/>
        </w:rPr>
      </w:pPr>
      <w:r w:rsidRPr="00336D8C">
        <w:rPr>
          <w:bCs/>
          <w:smallCaps/>
          <w:sz w:val="48"/>
          <w:szCs w:val="36"/>
        </w:rPr>
        <w:t>(BAD)</w:t>
      </w:r>
    </w:p>
    <w:p w:rsidR="00BE7DC7" w:rsidRPr="00336D8C" w:rsidRDefault="00BE7DC7" w:rsidP="00BE7DC7">
      <w:pPr>
        <w:ind w:right="3"/>
        <w:jc w:val="center"/>
        <w:rPr>
          <w:rFonts w:ascii="Arial"/>
          <w:b/>
          <w:bCs/>
          <w:smallCaps/>
          <w:sz w:val="20"/>
          <w:szCs w:val="20"/>
          <w:rtl/>
        </w:rPr>
      </w:pPr>
    </w:p>
    <w:p w:rsidR="00BE7DC7" w:rsidRPr="00336D8C" w:rsidRDefault="00BE7DC7" w:rsidP="00BE7DC7">
      <w:pPr>
        <w:ind w:right="3"/>
        <w:jc w:val="center"/>
        <w:rPr>
          <w:rFonts w:ascii="Arial"/>
          <w:b/>
          <w:bCs/>
          <w:smallCaps/>
          <w:sz w:val="20"/>
          <w:szCs w:val="20"/>
        </w:rPr>
      </w:pPr>
    </w:p>
    <w:p w:rsidR="00BE7DC7" w:rsidRPr="00336D8C" w:rsidRDefault="00BE7DC7" w:rsidP="00BE7DC7">
      <w:pPr>
        <w:ind w:right="3"/>
        <w:jc w:val="center"/>
        <w:rPr>
          <w:b/>
          <w:bCs/>
          <w:i/>
          <w:sz w:val="52"/>
          <w:szCs w:val="52"/>
          <w:rtl/>
          <w:lang w:bidi="ar-TN"/>
        </w:rPr>
      </w:pPr>
      <w:r w:rsidRPr="00336D8C">
        <w:rPr>
          <w:b/>
          <w:bCs/>
          <w:i/>
          <w:sz w:val="52"/>
          <w:szCs w:val="52"/>
          <w:rtl/>
          <w:lang w:bidi="ar-TN"/>
        </w:rPr>
        <w:t xml:space="preserve">سجل </w:t>
      </w:r>
      <w:proofErr w:type="gramStart"/>
      <w:r w:rsidRPr="00336D8C">
        <w:rPr>
          <w:b/>
          <w:bCs/>
          <w:i/>
          <w:sz w:val="52"/>
          <w:szCs w:val="52"/>
          <w:rtl/>
          <w:lang w:bidi="ar-TN"/>
        </w:rPr>
        <w:t>الشكاوي</w:t>
      </w:r>
      <w:proofErr w:type="gramEnd"/>
      <w:r w:rsidRPr="00336D8C">
        <w:rPr>
          <w:b/>
          <w:bCs/>
          <w:i/>
          <w:sz w:val="52"/>
          <w:szCs w:val="52"/>
          <w:rtl/>
          <w:lang w:bidi="ar-TN"/>
        </w:rPr>
        <w:t xml:space="preserve"> والتظلم</w:t>
      </w:r>
    </w:p>
    <w:p w:rsidR="00BE7DC7" w:rsidRPr="00336D8C" w:rsidRDefault="00BE7DC7" w:rsidP="00BE7DC7">
      <w:pPr>
        <w:ind w:right="3"/>
        <w:jc w:val="center"/>
        <w:rPr>
          <w:b/>
          <w:bCs/>
          <w:i/>
          <w:sz w:val="32"/>
          <w:szCs w:val="32"/>
          <w:rtl/>
          <w:lang w:bidi="ar-TN"/>
        </w:rPr>
      </w:pPr>
      <w:r w:rsidRPr="00336D8C">
        <w:rPr>
          <w:b/>
          <w:bCs/>
          <w:i/>
          <w:sz w:val="32"/>
          <w:szCs w:val="32"/>
          <w:rtl/>
          <w:lang w:bidi="ar-TN"/>
        </w:rPr>
        <w:t>النسخة الوقتية</w:t>
      </w:r>
    </w:p>
    <w:p w:rsidR="00BE7DC7" w:rsidRPr="00336D8C" w:rsidRDefault="00BE7DC7" w:rsidP="00BE7DC7">
      <w:pPr>
        <w:ind w:right="3"/>
        <w:jc w:val="center"/>
        <w:rPr>
          <w:b/>
          <w:bCs/>
          <w:i/>
          <w:sz w:val="32"/>
          <w:szCs w:val="32"/>
          <w:rtl/>
          <w:lang w:bidi="ar-TN"/>
        </w:rPr>
      </w:pPr>
      <w:r w:rsidRPr="00336D8C">
        <w:rPr>
          <w:b/>
          <w:bCs/>
          <w:i/>
          <w:sz w:val="32"/>
          <w:szCs w:val="32"/>
          <w:rtl/>
          <w:lang w:bidi="ar-TN"/>
        </w:rPr>
        <w:t>نوفمبر 2022</w:t>
      </w:r>
    </w:p>
    <w:p w:rsidR="00BE7DC7" w:rsidRPr="00336D8C" w:rsidRDefault="00BE7DC7" w:rsidP="00BE7DC7">
      <w:pPr>
        <w:spacing w:beforeAutospacing="0" w:afterAutospacing="0"/>
        <w:ind w:left="2552" w:right="3"/>
        <w:jc w:val="center"/>
        <w:rPr>
          <w:b/>
          <w:bCs/>
          <w:i/>
          <w:sz w:val="40"/>
          <w:szCs w:val="40"/>
          <w:rtl/>
          <w:lang w:bidi="ar-TN"/>
        </w:rPr>
      </w:pPr>
      <w:r w:rsidRPr="00336D8C">
        <w:rPr>
          <w:b/>
          <w:bCs/>
          <w:i/>
          <w:noProof/>
          <w:sz w:val="40"/>
          <w:szCs w:val="40"/>
          <w:lang w:val="en-US" w:bidi="ar-SA"/>
        </w:rPr>
        <w:drawing>
          <wp:inline distT="0" distB="0" distL="0" distR="0">
            <wp:extent cx="1762125" cy="762000"/>
            <wp:effectExtent l="19050" t="0" r="9525" b="0"/>
            <wp:docPr id="12" name="Image 5" descr="NO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NOEC LOGO"/>
                    <pic:cNvPicPr>
                      <a:picLocks noChangeAspect="1" noChangeArrowheads="1"/>
                    </pic:cNvPicPr>
                  </pic:nvPicPr>
                  <pic:blipFill>
                    <a:blip r:embed="rId42" cstate="print"/>
                    <a:srcRect/>
                    <a:stretch>
                      <a:fillRect/>
                    </a:stretch>
                  </pic:blipFill>
                  <pic:spPr bwMode="auto">
                    <a:xfrm>
                      <a:off x="0" y="0"/>
                      <a:ext cx="1762125" cy="762000"/>
                    </a:xfrm>
                    <a:prstGeom prst="rect">
                      <a:avLst/>
                    </a:prstGeom>
                    <a:noFill/>
                    <a:ln w="9525">
                      <a:noFill/>
                      <a:miter lim="800000"/>
                      <a:headEnd/>
                      <a:tailEnd/>
                    </a:ln>
                  </pic:spPr>
                </pic:pic>
              </a:graphicData>
            </a:graphic>
          </wp:inline>
        </w:drawing>
      </w:r>
      <w:r w:rsidRPr="00336D8C">
        <w:rPr>
          <w:b/>
          <w:bCs/>
          <w:i/>
          <w:sz w:val="40"/>
          <w:szCs w:val="40"/>
          <w:rtl/>
          <w:lang w:bidi="ar-TN"/>
        </w:rPr>
        <w:br w:type="page"/>
      </w:r>
    </w:p>
    <w:p w:rsidR="00BE7DC7" w:rsidRPr="00336D8C" w:rsidRDefault="00BE7DC7" w:rsidP="00BE7DC7">
      <w:pPr>
        <w:ind w:right="3"/>
        <w:contextualSpacing/>
        <w:jc w:val="center"/>
        <w:rPr>
          <w:rFonts w:ascii="Arial"/>
          <w:b/>
          <w:bCs/>
          <w:rtl/>
        </w:rPr>
      </w:pPr>
      <w:r w:rsidRPr="00336D8C">
        <w:rPr>
          <w:b/>
          <w:bCs/>
          <w:rtl/>
          <w:lang w:bidi="ar-TN"/>
        </w:rPr>
        <w:lastRenderedPageBreak/>
        <w:t>ملحق</w:t>
      </w:r>
      <w:r w:rsidRPr="00336D8C">
        <w:rPr>
          <w:rFonts w:ascii="Arial"/>
          <w:b/>
          <w:bCs/>
          <w:rtl/>
        </w:rPr>
        <w:t xml:space="preserve"> 1  </w:t>
      </w:r>
    </w:p>
    <w:p w:rsidR="00BE7DC7" w:rsidRPr="00336D8C" w:rsidRDefault="00BE7DC7" w:rsidP="00BE7DC7">
      <w:pPr>
        <w:ind w:right="3"/>
        <w:contextualSpacing/>
        <w:jc w:val="center"/>
        <w:rPr>
          <w:rFonts w:ascii="Arial"/>
          <w:b/>
          <w:bCs/>
          <w:rtl/>
        </w:rPr>
      </w:pPr>
      <w:r w:rsidRPr="00336D8C">
        <w:rPr>
          <w:b/>
          <w:bCs/>
          <w:rtl/>
          <w:lang w:bidi="ar-TN"/>
        </w:rPr>
        <w:t>إشعار</w:t>
      </w:r>
      <w:r w:rsidRPr="00336D8C">
        <w:rPr>
          <w:rFonts w:ascii="Arial"/>
          <w:b/>
          <w:bCs/>
          <w:rtl/>
          <w:lang w:bidi="ar-TN"/>
        </w:rPr>
        <w:t xml:space="preserve"> </w:t>
      </w:r>
      <w:r w:rsidRPr="00336D8C">
        <w:rPr>
          <w:b/>
          <w:bCs/>
          <w:rtl/>
          <w:lang w:bidi="ar-TN"/>
        </w:rPr>
        <w:t>للعموم</w:t>
      </w:r>
      <w:r w:rsidRPr="00336D8C">
        <w:rPr>
          <w:rFonts w:ascii="Arial"/>
          <w:b/>
          <w:bCs/>
          <w:rtl/>
        </w:rPr>
        <w:t xml:space="preserve">: </w:t>
      </w:r>
      <w:r w:rsidRPr="00336D8C">
        <w:rPr>
          <w:b/>
          <w:bCs/>
          <w:rtl/>
          <w:lang w:bidi="ar-TN"/>
        </w:rPr>
        <w:t>استلام</w:t>
      </w:r>
      <w:r w:rsidRPr="00336D8C">
        <w:rPr>
          <w:rFonts w:ascii="Arial"/>
          <w:b/>
          <w:bCs/>
          <w:rtl/>
          <w:lang w:bidi="ar-TN"/>
        </w:rPr>
        <w:t xml:space="preserve"> </w:t>
      </w:r>
      <w:proofErr w:type="gramStart"/>
      <w:r w:rsidRPr="00336D8C">
        <w:rPr>
          <w:b/>
          <w:bCs/>
          <w:rtl/>
          <w:lang w:bidi="ar-TN"/>
        </w:rPr>
        <w:t>الشكاوي</w:t>
      </w:r>
      <w:proofErr w:type="gramEnd"/>
      <w:r w:rsidRPr="00336D8C">
        <w:rPr>
          <w:rFonts w:ascii="Arial"/>
          <w:b/>
          <w:bCs/>
          <w:rtl/>
          <w:lang w:bidi="ar-TN"/>
        </w:rPr>
        <w:t xml:space="preserve"> </w:t>
      </w:r>
      <w:r w:rsidRPr="00336D8C">
        <w:rPr>
          <w:b/>
          <w:bCs/>
          <w:rtl/>
          <w:lang w:bidi="ar-TN"/>
        </w:rPr>
        <w:t>أو</w:t>
      </w:r>
      <w:r w:rsidRPr="00336D8C">
        <w:rPr>
          <w:rFonts w:ascii="Arial"/>
          <w:b/>
          <w:bCs/>
          <w:rtl/>
          <w:lang w:bidi="ar-TN"/>
        </w:rPr>
        <w:t xml:space="preserve"> </w:t>
      </w:r>
      <w:r w:rsidRPr="00336D8C">
        <w:rPr>
          <w:b/>
          <w:bCs/>
          <w:rtl/>
          <w:lang w:bidi="ar-TN"/>
        </w:rPr>
        <w:t>التظلم</w:t>
      </w:r>
    </w:p>
    <w:p w:rsidR="00BE7DC7" w:rsidRPr="00336D8C" w:rsidRDefault="00BE7DC7" w:rsidP="00BE7DC7">
      <w:pPr>
        <w:bidi/>
        <w:ind w:right="3"/>
        <w:jc w:val="center"/>
        <w:rPr>
          <w:b/>
          <w:bCs/>
          <w:i/>
          <w:sz w:val="40"/>
          <w:szCs w:val="40"/>
          <w:rtl/>
          <w:lang w:bidi="ar-TN"/>
        </w:rPr>
      </w:pPr>
      <w:r w:rsidRPr="00336D8C">
        <w:rPr>
          <w:b/>
          <w:bCs/>
          <w:i/>
          <w:lang w:bidi="ar-TN"/>
        </w:rPr>
        <w:t>(Page à afficher sur site de chantier, site web de l'ONEE, Plateforme "Chikaya.ma", commune/localité, douar, ou autres site jugé valable)</w:t>
      </w:r>
    </w:p>
    <w:tbl>
      <w:tblPr>
        <w:tblW w:w="10348" w:type="dxa"/>
        <w:tblInd w:w="-601" w:type="dxa"/>
        <w:tblLook w:val="04A0" w:firstRow="1" w:lastRow="0" w:firstColumn="1" w:lastColumn="0" w:noHBand="0" w:noVBand="1"/>
      </w:tblPr>
      <w:tblGrid>
        <w:gridCol w:w="4678"/>
        <w:gridCol w:w="5670"/>
      </w:tblGrid>
      <w:tr w:rsidR="00BE7DC7" w:rsidRPr="00336D8C" w:rsidTr="00BE7DC7">
        <w:trPr>
          <w:trHeight w:val="1201"/>
        </w:trPr>
        <w:tc>
          <w:tcPr>
            <w:tcW w:w="4678" w:type="dxa"/>
          </w:tcPr>
          <w:p w:rsidR="00BE7DC7" w:rsidRPr="00336D8C" w:rsidRDefault="00BE7DC7">
            <w:pPr>
              <w:ind w:right="3"/>
              <w:jc w:val="center"/>
              <w:rPr>
                <w:rFonts w:cs="Times New Roman"/>
                <w:b/>
                <w:bCs/>
                <w:lang w:eastAsia="fr-FR"/>
              </w:rPr>
            </w:pPr>
          </w:p>
          <w:p w:rsidR="00BE7DC7" w:rsidRPr="00336D8C" w:rsidRDefault="00BE7DC7">
            <w:pPr>
              <w:spacing w:beforeAutospacing="0" w:afterAutospacing="0"/>
              <w:ind w:left="-426" w:right="3" w:firstLine="426"/>
              <w:jc w:val="center"/>
              <w:rPr>
                <w:rFonts w:cs="Times New Roman"/>
                <w:lang w:eastAsia="fr-FR"/>
              </w:rPr>
            </w:pPr>
            <w:r w:rsidRPr="00336D8C">
              <w:rPr>
                <w:rFonts w:cs="Times New Roman"/>
                <w:b/>
                <w:bCs/>
                <w:lang w:eastAsia="fr-FR"/>
              </w:rPr>
              <w:t>ROYAUME DU MAROC</w:t>
            </w:r>
          </w:p>
          <w:p w:rsidR="00BE7DC7" w:rsidRPr="00336D8C" w:rsidRDefault="00BE7DC7">
            <w:pPr>
              <w:ind w:right="3"/>
              <w:jc w:val="center"/>
              <w:rPr>
                <w:rFonts w:cs="Times New Roman"/>
                <w:lang w:eastAsia="fr-FR"/>
              </w:rPr>
            </w:pPr>
            <w:r w:rsidRPr="00336D8C">
              <w:rPr>
                <w:rFonts w:cs="Times New Roman"/>
                <w:lang w:eastAsia="fr-FR"/>
              </w:rPr>
              <w:t>Office National de l’Électricité et de l’Eau Potable</w:t>
            </w:r>
          </w:p>
          <w:p w:rsidR="00BE7DC7" w:rsidRPr="00336D8C" w:rsidRDefault="00BE7DC7">
            <w:pPr>
              <w:ind w:right="3"/>
              <w:jc w:val="center"/>
              <w:rPr>
                <w:rFonts w:cs="Times New Roman"/>
                <w:lang w:eastAsia="fr-FR"/>
              </w:rPr>
            </w:pPr>
            <w:r w:rsidRPr="00336D8C">
              <w:rPr>
                <w:rFonts w:cs="Times New Roman"/>
                <w:b/>
                <w:bCs/>
                <w:lang w:eastAsia="fr-FR" w:bidi="ar-MA"/>
              </w:rPr>
              <w:t>Branche Eau</w:t>
            </w:r>
          </w:p>
        </w:tc>
        <w:tc>
          <w:tcPr>
            <w:tcW w:w="5670" w:type="dxa"/>
          </w:tcPr>
          <w:p w:rsidR="00BE7DC7" w:rsidRPr="00336D8C" w:rsidRDefault="00BE7DC7">
            <w:pPr>
              <w:ind w:right="3"/>
              <w:jc w:val="center"/>
              <w:rPr>
                <w:rFonts w:ascii="Times New Roman" w:cs="Times New Roman"/>
                <w:b/>
                <w:bCs/>
                <w:lang w:eastAsia="fr-FR"/>
              </w:rPr>
            </w:pPr>
          </w:p>
          <w:p w:rsidR="00BE7DC7" w:rsidRPr="00336D8C" w:rsidRDefault="00BE7DC7">
            <w:pPr>
              <w:ind w:right="3"/>
              <w:jc w:val="center"/>
              <w:rPr>
                <w:rFonts w:ascii="Times New Roman" w:cs="Times New Roman"/>
                <w:rtl/>
                <w:lang w:eastAsia="fr-FR"/>
              </w:rPr>
            </w:pPr>
            <w:r w:rsidRPr="00336D8C">
              <w:rPr>
                <w:rFonts w:cs="Times New Roman"/>
                <w:b/>
                <w:bCs/>
                <w:rtl/>
                <w:lang w:eastAsia="fr-FR" w:bidi="ar-TN"/>
              </w:rPr>
              <w:t>المملكة</w:t>
            </w:r>
            <w:r w:rsidRPr="00336D8C">
              <w:rPr>
                <w:rFonts w:ascii="Times New Roman" w:cs="Times New Roman"/>
                <w:b/>
                <w:bCs/>
                <w:rtl/>
                <w:lang w:eastAsia="fr-FR" w:bidi="ar-TN"/>
              </w:rPr>
              <w:t xml:space="preserve"> </w:t>
            </w:r>
            <w:r w:rsidRPr="00336D8C">
              <w:rPr>
                <w:rFonts w:cs="Times New Roman"/>
                <w:b/>
                <w:bCs/>
                <w:rtl/>
                <w:lang w:eastAsia="fr-FR" w:bidi="ar-TN"/>
              </w:rPr>
              <w:t>المغربية</w:t>
            </w:r>
          </w:p>
          <w:p w:rsidR="00BE7DC7" w:rsidRPr="00336D8C" w:rsidRDefault="00BE7DC7">
            <w:pPr>
              <w:tabs>
                <w:tab w:val="center" w:pos="2552"/>
                <w:tab w:val="center" w:pos="7200"/>
              </w:tabs>
              <w:ind w:right="3"/>
              <w:jc w:val="center"/>
              <w:rPr>
                <w:rFonts w:cs="Times New Roman"/>
                <w:b/>
                <w:lang w:eastAsia="fr-FR"/>
              </w:rPr>
            </w:pPr>
            <w:r w:rsidRPr="00336D8C">
              <w:rPr>
                <w:rFonts w:cs="Times New Roman"/>
                <w:rtl/>
                <w:lang w:eastAsia="fr-FR" w:bidi="ar-TN"/>
              </w:rPr>
              <w:t>المكتب</w:t>
            </w:r>
            <w:r w:rsidRPr="00336D8C">
              <w:rPr>
                <w:rFonts w:ascii="Times New Roman" w:cs="Times New Roman"/>
                <w:rtl/>
                <w:lang w:eastAsia="fr-FR" w:bidi="ar-TN"/>
              </w:rPr>
              <w:t xml:space="preserve"> </w:t>
            </w:r>
            <w:r w:rsidRPr="00336D8C">
              <w:rPr>
                <w:rFonts w:cs="Times New Roman"/>
                <w:rtl/>
                <w:lang w:eastAsia="fr-FR" w:bidi="ar-TN"/>
              </w:rPr>
              <w:t>الوطني</w:t>
            </w:r>
            <w:r w:rsidRPr="00336D8C">
              <w:rPr>
                <w:rFonts w:ascii="Times New Roman" w:cs="Times New Roman"/>
                <w:rtl/>
                <w:lang w:eastAsia="fr-FR" w:bidi="ar-TN"/>
              </w:rPr>
              <w:t xml:space="preserve"> </w:t>
            </w:r>
            <w:r w:rsidRPr="00336D8C">
              <w:rPr>
                <w:rFonts w:cs="Times New Roman"/>
                <w:rtl/>
                <w:lang w:eastAsia="fr-FR" w:bidi="ar-TN"/>
              </w:rPr>
              <w:t>للكهرباء</w:t>
            </w:r>
            <w:r w:rsidRPr="00336D8C">
              <w:rPr>
                <w:rFonts w:ascii="Times New Roman" w:cs="Times New Roman"/>
                <w:rtl/>
                <w:lang w:eastAsia="fr-FR" w:bidi="ar-TN"/>
              </w:rPr>
              <w:t xml:space="preserve"> </w:t>
            </w:r>
            <w:r w:rsidRPr="00336D8C">
              <w:rPr>
                <w:rFonts w:cs="Times New Roman"/>
                <w:rtl/>
                <w:lang w:eastAsia="fr-FR" w:bidi="ar-TN"/>
              </w:rPr>
              <w:t>والماء</w:t>
            </w:r>
            <w:r w:rsidRPr="00336D8C">
              <w:rPr>
                <w:rFonts w:ascii="Times New Roman" w:cs="Times New Roman"/>
                <w:rtl/>
                <w:lang w:eastAsia="fr-FR" w:bidi="ar-TN"/>
              </w:rPr>
              <w:t xml:space="preserve"> </w:t>
            </w:r>
            <w:r w:rsidRPr="00336D8C">
              <w:rPr>
                <w:rFonts w:cs="Times New Roman"/>
                <w:rtl/>
                <w:lang w:eastAsia="fr-FR" w:bidi="ar-TN"/>
              </w:rPr>
              <w:t>الصالح</w:t>
            </w:r>
            <w:r w:rsidRPr="00336D8C">
              <w:rPr>
                <w:rFonts w:ascii="Times New Roman" w:cs="Times New Roman"/>
                <w:rtl/>
                <w:lang w:eastAsia="fr-FR" w:bidi="ar-TN"/>
              </w:rPr>
              <w:t xml:space="preserve"> </w:t>
            </w:r>
            <w:r w:rsidRPr="00336D8C">
              <w:rPr>
                <w:rFonts w:cs="Times New Roman"/>
                <w:rtl/>
                <w:lang w:eastAsia="fr-FR" w:bidi="ar-TN"/>
              </w:rPr>
              <w:t>للشرب</w:t>
            </w:r>
          </w:p>
          <w:p w:rsidR="00BE7DC7" w:rsidRPr="00336D8C" w:rsidRDefault="00BE7DC7">
            <w:pPr>
              <w:tabs>
                <w:tab w:val="center" w:pos="2552"/>
                <w:tab w:val="center" w:pos="7200"/>
              </w:tabs>
              <w:ind w:right="3"/>
              <w:jc w:val="center"/>
              <w:rPr>
                <w:rFonts w:cs="Times New Roman"/>
                <w:lang w:eastAsia="fr-FR"/>
              </w:rPr>
            </w:pPr>
            <w:r w:rsidRPr="00336D8C">
              <w:rPr>
                <w:rFonts w:cs="Times New Roman"/>
                <w:b/>
                <w:bCs/>
                <w:rtl/>
                <w:lang w:eastAsia="fr-FR" w:bidi="ar-MA"/>
              </w:rPr>
              <w:t>قطــاع المــــاء</w:t>
            </w:r>
          </w:p>
        </w:tc>
      </w:tr>
    </w:tbl>
    <w:p w:rsidR="00BE7DC7" w:rsidRPr="00336D8C" w:rsidRDefault="00BE7DC7" w:rsidP="00BE7DC7">
      <w:pPr>
        <w:ind w:right="3"/>
        <w:jc w:val="center"/>
        <w:rPr>
          <w:bCs/>
          <w:smallCaps/>
          <w:sz w:val="28"/>
          <w:szCs w:val="28"/>
          <w:u w:val="single"/>
          <w:rtl/>
          <w:lang w:bidi="ar-TN"/>
        </w:rPr>
      </w:pPr>
      <w:r w:rsidRPr="00336D8C">
        <w:rPr>
          <w:bCs/>
          <w:smallCaps/>
          <w:sz w:val="28"/>
          <w:szCs w:val="28"/>
          <w:u w:val="single"/>
          <w:rtl/>
          <w:lang w:bidi="ar-TN"/>
        </w:rPr>
        <w:t xml:space="preserve">مشروع تعزيز الإنتاج </w:t>
      </w:r>
      <w:proofErr w:type="gramStart"/>
      <w:r w:rsidRPr="00336D8C">
        <w:rPr>
          <w:bCs/>
          <w:smallCaps/>
          <w:sz w:val="28"/>
          <w:szCs w:val="28"/>
          <w:u w:val="single"/>
          <w:rtl/>
          <w:lang w:bidi="ar-TN"/>
        </w:rPr>
        <w:t>و تحسين</w:t>
      </w:r>
      <w:proofErr w:type="gramEnd"/>
      <w:r w:rsidRPr="00336D8C">
        <w:rPr>
          <w:bCs/>
          <w:smallCaps/>
          <w:sz w:val="28"/>
          <w:szCs w:val="28"/>
          <w:u w:val="single"/>
          <w:rtl/>
          <w:lang w:bidi="ar-TN"/>
        </w:rPr>
        <w:t xml:space="preserve"> الأداء الفني و التجارية لمياه الشرب</w:t>
      </w:r>
    </w:p>
    <w:p w:rsidR="00BE7DC7" w:rsidRPr="00336D8C" w:rsidRDefault="00BE7DC7" w:rsidP="00BE7DC7">
      <w:pPr>
        <w:ind w:right="3"/>
        <w:jc w:val="center"/>
        <w:rPr>
          <w:bCs/>
          <w:smallCaps/>
          <w:sz w:val="28"/>
          <w:szCs w:val="28"/>
          <w:u w:val="single"/>
        </w:rPr>
      </w:pPr>
      <w:r w:rsidRPr="00336D8C">
        <w:rPr>
          <w:bCs/>
          <w:smallCaps/>
          <w:sz w:val="28"/>
          <w:szCs w:val="28"/>
          <w:u w:val="single"/>
          <w:lang w:bidi="ar-TN"/>
        </w:rPr>
        <w:t>(PRPTC)</w:t>
      </w:r>
    </w:p>
    <w:p w:rsidR="00BE7DC7" w:rsidRPr="00336D8C" w:rsidRDefault="00BE7DC7" w:rsidP="00BE7DC7">
      <w:pPr>
        <w:ind w:right="3"/>
        <w:jc w:val="center"/>
        <w:rPr>
          <w:bCs/>
          <w:smallCaps/>
          <w:sz w:val="28"/>
          <w:szCs w:val="28"/>
          <w:u w:val="single"/>
        </w:rPr>
      </w:pPr>
      <w:r w:rsidRPr="00336D8C">
        <w:rPr>
          <w:bCs/>
          <w:smallCaps/>
          <w:sz w:val="28"/>
          <w:szCs w:val="28"/>
          <w:u w:val="single"/>
          <w:rtl/>
          <w:lang w:bidi="ar-TN"/>
        </w:rPr>
        <w:t>أشغال</w:t>
      </w:r>
      <w:r w:rsidRPr="00336D8C">
        <w:rPr>
          <w:bCs/>
          <w:smallCaps/>
          <w:sz w:val="28"/>
          <w:szCs w:val="28"/>
          <w:u w:val="single"/>
          <w:rtl/>
          <w:lang w:bidi="ar-SA"/>
        </w:rPr>
        <w:t xml:space="preserve"> </w:t>
      </w:r>
      <w:r w:rsidRPr="00336D8C">
        <w:rPr>
          <w:bCs/>
          <w:smallCaps/>
          <w:sz w:val="28"/>
          <w:szCs w:val="28"/>
          <w:u w:val="single"/>
          <w:rtl/>
          <w:lang w:bidi="ar-TN"/>
        </w:rPr>
        <w:t>تزويد</w:t>
      </w:r>
      <w:r w:rsidRPr="00336D8C">
        <w:rPr>
          <w:bCs/>
          <w:smallCaps/>
          <w:sz w:val="28"/>
          <w:szCs w:val="28"/>
          <w:u w:val="single"/>
          <w:rtl/>
          <w:lang w:bidi="ar-SA"/>
        </w:rPr>
        <w:t xml:space="preserve"> </w:t>
      </w:r>
      <w:r w:rsidRPr="00336D8C">
        <w:rPr>
          <w:bCs/>
          <w:smallCaps/>
          <w:sz w:val="28"/>
          <w:szCs w:val="28"/>
          <w:u w:val="single"/>
          <w:rtl/>
          <w:lang w:bidi="ar-TN"/>
        </w:rPr>
        <w:t>إقليم</w:t>
      </w:r>
      <w:r w:rsidRPr="00336D8C">
        <w:rPr>
          <w:bCs/>
          <w:smallCaps/>
          <w:sz w:val="28"/>
          <w:szCs w:val="28"/>
          <w:u w:val="single"/>
          <w:rtl/>
          <w:lang w:bidi="ar-SA"/>
        </w:rPr>
        <w:t xml:space="preserve"> /</w:t>
      </w:r>
      <w:r w:rsidRPr="00336D8C">
        <w:rPr>
          <w:bCs/>
          <w:smallCaps/>
          <w:sz w:val="28"/>
          <w:szCs w:val="28"/>
          <w:u w:val="single"/>
          <w:rtl/>
          <w:lang w:bidi="ar-TN"/>
        </w:rPr>
        <w:t>منطقة</w:t>
      </w:r>
      <w:r w:rsidRPr="00336D8C">
        <w:rPr>
          <w:bCs/>
          <w:smallCaps/>
          <w:sz w:val="28"/>
          <w:szCs w:val="28"/>
          <w:u w:val="single"/>
          <w:rtl/>
          <w:lang w:bidi="ar-SA"/>
        </w:rPr>
        <w:t xml:space="preserve"> / </w:t>
      </w:r>
      <w:r w:rsidRPr="00336D8C">
        <w:rPr>
          <w:bCs/>
          <w:smallCaps/>
          <w:sz w:val="28"/>
          <w:szCs w:val="28"/>
          <w:u w:val="single"/>
          <w:rtl/>
          <w:lang w:bidi="ar-TN"/>
        </w:rPr>
        <w:t>دوار</w:t>
      </w:r>
      <w:r w:rsidRPr="00336D8C">
        <w:rPr>
          <w:bCs/>
          <w:smallCaps/>
          <w:sz w:val="28"/>
          <w:szCs w:val="28"/>
          <w:u w:val="single"/>
          <w:rtl/>
          <w:lang w:bidi="ar-SA"/>
        </w:rPr>
        <w:t xml:space="preserve"> ............... </w:t>
      </w:r>
      <w:r w:rsidRPr="00336D8C">
        <w:rPr>
          <w:bCs/>
          <w:smallCaps/>
          <w:sz w:val="28"/>
          <w:szCs w:val="28"/>
          <w:u w:val="single"/>
          <w:rtl/>
          <w:lang w:bidi="ar-TN"/>
        </w:rPr>
        <w:t>بالماء</w:t>
      </w:r>
      <w:r w:rsidRPr="00336D8C">
        <w:rPr>
          <w:bCs/>
          <w:smallCaps/>
          <w:sz w:val="28"/>
          <w:szCs w:val="28"/>
          <w:u w:val="single"/>
          <w:rtl/>
          <w:lang w:bidi="ar-SA"/>
        </w:rPr>
        <w:t xml:space="preserve"> </w:t>
      </w:r>
      <w:r w:rsidRPr="00336D8C">
        <w:rPr>
          <w:bCs/>
          <w:smallCaps/>
          <w:sz w:val="28"/>
          <w:szCs w:val="28"/>
          <w:u w:val="single"/>
          <w:rtl/>
          <w:lang w:bidi="ar-TN"/>
        </w:rPr>
        <w:t>الصالح</w:t>
      </w:r>
      <w:r w:rsidRPr="00336D8C">
        <w:rPr>
          <w:bCs/>
          <w:smallCaps/>
          <w:sz w:val="28"/>
          <w:szCs w:val="28"/>
          <w:u w:val="single"/>
          <w:rtl/>
          <w:lang w:bidi="ar-SA"/>
        </w:rPr>
        <w:t xml:space="preserve"> </w:t>
      </w:r>
      <w:r w:rsidRPr="00336D8C">
        <w:rPr>
          <w:bCs/>
          <w:smallCaps/>
          <w:sz w:val="28"/>
          <w:szCs w:val="28"/>
          <w:u w:val="single"/>
          <w:rtl/>
          <w:lang w:bidi="ar-TN"/>
        </w:rPr>
        <w:t>للشرب</w:t>
      </w:r>
      <w:r w:rsidRPr="00336D8C">
        <w:rPr>
          <w:bCs/>
          <w:smallCaps/>
          <w:sz w:val="28"/>
          <w:szCs w:val="28"/>
          <w:u w:val="single"/>
          <w:rtl/>
          <w:lang w:bidi="ar-SA"/>
        </w:rPr>
        <w:t xml:space="preserve"> </w:t>
      </w:r>
    </w:p>
    <w:p w:rsidR="00BE7DC7" w:rsidRPr="00336D8C" w:rsidRDefault="00BE7DC7" w:rsidP="00BE7DC7">
      <w:pPr>
        <w:ind w:right="3"/>
        <w:jc w:val="center"/>
        <w:rPr>
          <w:b/>
          <w:bCs/>
          <w:sz w:val="28"/>
          <w:szCs w:val="28"/>
          <w:lang w:bidi="ar-MA"/>
        </w:rPr>
      </w:pPr>
      <w:r w:rsidRPr="00336D8C">
        <w:rPr>
          <w:bCs/>
          <w:smallCaps/>
          <w:sz w:val="28"/>
          <w:szCs w:val="28"/>
          <w:u w:val="single"/>
          <w:rtl/>
          <w:lang w:bidi="ar-SA"/>
        </w:rPr>
        <w:t xml:space="preserve"> </w:t>
      </w:r>
      <w:r w:rsidRPr="00336D8C">
        <w:rPr>
          <w:bCs/>
          <w:smallCaps/>
          <w:sz w:val="28"/>
          <w:szCs w:val="28"/>
          <w:u w:val="single"/>
          <w:rtl/>
          <w:lang w:bidi="ar-TN"/>
        </w:rPr>
        <w:t>انطلاقا</w:t>
      </w:r>
      <w:r w:rsidRPr="00336D8C">
        <w:rPr>
          <w:bCs/>
          <w:smallCaps/>
          <w:sz w:val="28"/>
          <w:szCs w:val="28"/>
          <w:u w:val="single"/>
          <w:rtl/>
          <w:lang w:bidi="ar-SA"/>
        </w:rPr>
        <w:t xml:space="preserve"> </w:t>
      </w:r>
      <w:r w:rsidRPr="00336D8C">
        <w:rPr>
          <w:bCs/>
          <w:smallCaps/>
          <w:sz w:val="28"/>
          <w:szCs w:val="28"/>
          <w:u w:val="single"/>
          <w:rtl/>
          <w:lang w:bidi="ar-TN"/>
        </w:rPr>
        <w:t>من</w:t>
      </w:r>
      <w:r w:rsidRPr="00336D8C">
        <w:rPr>
          <w:bCs/>
          <w:smallCaps/>
          <w:sz w:val="28"/>
          <w:szCs w:val="28"/>
          <w:u w:val="single"/>
          <w:rtl/>
          <w:lang w:bidi="ar-SA"/>
        </w:rPr>
        <w:t xml:space="preserve"> </w:t>
      </w:r>
      <w:r w:rsidRPr="00336D8C">
        <w:rPr>
          <w:bCs/>
          <w:smallCaps/>
          <w:sz w:val="28"/>
          <w:szCs w:val="28"/>
          <w:u w:val="single"/>
          <w:rtl/>
          <w:lang w:bidi="ar-TN"/>
        </w:rPr>
        <w:t>سد</w:t>
      </w:r>
      <w:r w:rsidRPr="00336D8C">
        <w:rPr>
          <w:bCs/>
          <w:smallCaps/>
          <w:sz w:val="28"/>
          <w:szCs w:val="28"/>
          <w:u w:val="single"/>
          <w:rtl/>
          <w:lang w:bidi="ar-SA"/>
        </w:rPr>
        <w:t xml:space="preserve"> ............. </w:t>
      </w:r>
    </w:p>
    <w:p w:rsidR="00BE7DC7" w:rsidRPr="00336D8C" w:rsidRDefault="00BE7DC7" w:rsidP="00BE7DC7">
      <w:pPr>
        <w:ind w:right="3"/>
        <w:jc w:val="center"/>
        <w:rPr>
          <w:b/>
          <w:smallCaps/>
          <w:sz w:val="28"/>
          <w:szCs w:val="28"/>
        </w:rPr>
      </w:pPr>
    </w:p>
    <w:p w:rsidR="00BE7DC7" w:rsidRPr="00336D8C" w:rsidRDefault="00BE7DC7" w:rsidP="00BE7DC7">
      <w:pPr>
        <w:ind w:right="3"/>
        <w:jc w:val="center"/>
        <w:rPr>
          <w:b/>
          <w:smallCaps/>
          <w:sz w:val="28"/>
          <w:szCs w:val="28"/>
        </w:rPr>
      </w:pPr>
      <w:r w:rsidRPr="00336D8C">
        <w:rPr>
          <w:bCs/>
          <w:smallCaps/>
          <w:sz w:val="28"/>
          <w:szCs w:val="28"/>
          <w:rtl/>
          <w:lang w:bidi="ar-TN"/>
        </w:rPr>
        <w:t>تمويل</w:t>
      </w:r>
      <w:r w:rsidRPr="00336D8C">
        <w:rPr>
          <w:bCs/>
          <w:smallCaps/>
          <w:sz w:val="28"/>
          <w:szCs w:val="28"/>
          <w:rtl/>
          <w:lang w:bidi="ar-SA"/>
        </w:rPr>
        <w:t xml:space="preserve"> </w:t>
      </w:r>
      <w:r w:rsidRPr="00336D8C">
        <w:rPr>
          <w:bCs/>
          <w:smallCaps/>
          <w:sz w:val="28"/>
          <w:szCs w:val="28"/>
          <w:rtl/>
          <w:lang w:bidi="ar-TN"/>
        </w:rPr>
        <w:t>البنك</w:t>
      </w:r>
      <w:r w:rsidRPr="00336D8C">
        <w:rPr>
          <w:bCs/>
          <w:smallCaps/>
          <w:sz w:val="28"/>
          <w:szCs w:val="28"/>
          <w:rtl/>
          <w:lang w:bidi="ar-SA"/>
        </w:rPr>
        <w:t xml:space="preserve"> </w:t>
      </w:r>
      <w:r w:rsidRPr="00336D8C">
        <w:rPr>
          <w:bCs/>
          <w:smallCaps/>
          <w:sz w:val="28"/>
          <w:szCs w:val="28"/>
          <w:rtl/>
          <w:lang w:bidi="ar-TN"/>
        </w:rPr>
        <w:t>الإفريقي</w:t>
      </w:r>
      <w:r w:rsidRPr="00336D8C">
        <w:rPr>
          <w:bCs/>
          <w:smallCaps/>
          <w:sz w:val="28"/>
          <w:szCs w:val="28"/>
          <w:rtl/>
          <w:lang w:bidi="ar-SA"/>
        </w:rPr>
        <w:t xml:space="preserve"> </w:t>
      </w:r>
      <w:r w:rsidRPr="00336D8C">
        <w:rPr>
          <w:bCs/>
          <w:smallCaps/>
          <w:sz w:val="28"/>
          <w:szCs w:val="28"/>
          <w:rtl/>
          <w:lang w:bidi="ar-TN"/>
        </w:rPr>
        <w:t>للتنمية</w:t>
      </w:r>
      <w:r w:rsidRPr="00336D8C">
        <w:rPr>
          <w:bCs/>
          <w:smallCaps/>
          <w:sz w:val="28"/>
          <w:szCs w:val="28"/>
          <w:rtl/>
          <w:lang w:bidi="ar-SA"/>
        </w:rPr>
        <w:t xml:space="preserve"> </w:t>
      </w:r>
    </w:p>
    <w:p w:rsidR="00BE7DC7" w:rsidRPr="00336D8C" w:rsidRDefault="00BE7DC7" w:rsidP="00BE7DC7">
      <w:pPr>
        <w:ind w:right="3"/>
        <w:jc w:val="center"/>
        <w:rPr>
          <w:rFonts w:ascii="Arial"/>
          <w:b/>
          <w:bCs/>
          <w:smallCaps/>
          <w:sz w:val="28"/>
          <w:szCs w:val="28"/>
        </w:rPr>
      </w:pPr>
      <w:r w:rsidRPr="00336D8C">
        <w:rPr>
          <w:bCs/>
          <w:smallCaps/>
          <w:sz w:val="28"/>
          <w:szCs w:val="28"/>
        </w:rPr>
        <w:t>(BAD)</w:t>
      </w:r>
    </w:p>
    <w:p w:rsidR="00BE7DC7" w:rsidRPr="00336D8C" w:rsidRDefault="00BE7DC7" w:rsidP="00BE7DC7">
      <w:pPr>
        <w:ind w:right="3"/>
        <w:jc w:val="center"/>
        <w:rPr>
          <w:rFonts w:ascii="Arial"/>
          <w:b/>
          <w:bCs/>
          <w:smallCaps/>
          <w:sz w:val="28"/>
          <w:szCs w:val="28"/>
          <w:rtl/>
        </w:rPr>
      </w:pPr>
      <w:r w:rsidRPr="00336D8C">
        <w:rPr>
          <w:bCs/>
          <w:smallCaps/>
          <w:sz w:val="28"/>
          <w:szCs w:val="28"/>
          <w:rtl/>
          <w:lang w:bidi="ar-TN"/>
        </w:rPr>
        <w:t>إشعار</w:t>
      </w:r>
      <w:r w:rsidRPr="00336D8C">
        <w:rPr>
          <w:bCs/>
          <w:smallCaps/>
          <w:sz w:val="28"/>
          <w:szCs w:val="28"/>
          <w:rtl/>
          <w:lang w:bidi="ar-SA"/>
        </w:rPr>
        <w:t xml:space="preserve"> </w:t>
      </w:r>
      <w:r w:rsidRPr="00336D8C">
        <w:rPr>
          <w:bCs/>
          <w:smallCaps/>
          <w:sz w:val="28"/>
          <w:szCs w:val="28"/>
          <w:rtl/>
          <w:lang w:bidi="ar-TN"/>
        </w:rPr>
        <w:t>للعموم</w:t>
      </w:r>
      <w:r w:rsidRPr="00336D8C">
        <w:rPr>
          <w:bCs/>
          <w:smallCaps/>
          <w:sz w:val="28"/>
          <w:szCs w:val="28"/>
          <w:rtl/>
          <w:lang w:bidi="ar-SA"/>
        </w:rPr>
        <w:t xml:space="preserve">: </w:t>
      </w:r>
      <w:r w:rsidRPr="00336D8C">
        <w:rPr>
          <w:bCs/>
          <w:smallCaps/>
          <w:sz w:val="28"/>
          <w:szCs w:val="28"/>
          <w:rtl/>
          <w:lang w:bidi="ar-TN"/>
        </w:rPr>
        <w:t>استلام</w:t>
      </w:r>
      <w:r w:rsidRPr="00336D8C">
        <w:rPr>
          <w:bCs/>
          <w:smallCaps/>
          <w:sz w:val="28"/>
          <w:szCs w:val="28"/>
          <w:rtl/>
          <w:lang w:bidi="ar-SA"/>
        </w:rPr>
        <w:t xml:space="preserve"> </w:t>
      </w:r>
      <w:proofErr w:type="gramStart"/>
      <w:r w:rsidRPr="00336D8C">
        <w:rPr>
          <w:bCs/>
          <w:smallCaps/>
          <w:sz w:val="28"/>
          <w:szCs w:val="28"/>
          <w:rtl/>
          <w:lang w:bidi="ar-TN"/>
        </w:rPr>
        <w:t>الشكاوي</w:t>
      </w:r>
      <w:proofErr w:type="gramEnd"/>
      <w:r w:rsidRPr="00336D8C">
        <w:rPr>
          <w:bCs/>
          <w:smallCaps/>
          <w:sz w:val="28"/>
          <w:szCs w:val="28"/>
          <w:rtl/>
          <w:lang w:bidi="ar-SA"/>
        </w:rPr>
        <w:t xml:space="preserve"> </w:t>
      </w:r>
      <w:r w:rsidRPr="00336D8C">
        <w:rPr>
          <w:bCs/>
          <w:smallCaps/>
          <w:sz w:val="28"/>
          <w:szCs w:val="28"/>
          <w:rtl/>
          <w:lang w:bidi="ar-TN"/>
        </w:rPr>
        <w:t>أو</w:t>
      </w:r>
      <w:r w:rsidRPr="00336D8C">
        <w:rPr>
          <w:bCs/>
          <w:smallCaps/>
          <w:sz w:val="28"/>
          <w:szCs w:val="28"/>
          <w:rtl/>
          <w:lang w:bidi="ar-SA"/>
        </w:rPr>
        <w:t xml:space="preserve"> </w:t>
      </w:r>
      <w:r w:rsidRPr="00336D8C">
        <w:rPr>
          <w:bCs/>
          <w:smallCaps/>
          <w:sz w:val="28"/>
          <w:szCs w:val="28"/>
          <w:rtl/>
          <w:lang w:bidi="ar-TN"/>
        </w:rPr>
        <w:t>التظلم</w:t>
      </w:r>
    </w:p>
    <w:p w:rsidR="00BE7DC7" w:rsidRPr="00336D8C" w:rsidRDefault="00BE7DC7" w:rsidP="00BE7DC7">
      <w:pPr>
        <w:ind w:right="3"/>
        <w:jc w:val="center"/>
        <w:rPr>
          <w:rFonts w:ascii="Arial"/>
          <w:b/>
          <w:bCs/>
          <w:smallCaps/>
          <w:sz w:val="28"/>
          <w:szCs w:val="28"/>
        </w:rPr>
      </w:pPr>
    </w:p>
    <w:p w:rsidR="00BE7DC7" w:rsidRPr="00336D8C" w:rsidRDefault="00BE7DC7" w:rsidP="00BE7DC7">
      <w:pPr>
        <w:tabs>
          <w:tab w:val="left" w:pos="9498"/>
        </w:tabs>
        <w:bidi/>
        <w:spacing w:line="360" w:lineRule="auto"/>
        <w:ind w:right="3"/>
        <w:jc w:val="center"/>
        <w:rPr>
          <w:rFonts w:ascii="Arial"/>
          <w:b/>
          <w:smallCaps/>
          <w:sz w:val="28"/>
          <w:szCs w:val="28"/>
          <w:rtl/>
        </w:rPr>
      </w:pPr>
      <w:r w:rsidRPr="00336D8C">
        <w:rPr>
          <w:b/>
          <w:smallCaps/>
          <w:sz w:val="28"/>
          <w:szCs w:val="28"/>
          <w:rtl/>
          <w:lang w:bidi="ar-TN"/>
        </w:rPr>
        <w:t>يضع</w:t>
      </w:r>
      <w:r w:rsidRPr="00336D8C">
        <w:rPr>
          <w:b/>
          <w:smallCaps/>
          <w:sz w:val="28"/>
          <w:szCs w:val="28"/>
          <w:rtl/>
          <w:lang w:bidi="ar-SA"/>
        </w:rPr>
        <w:t xml:space="preserve"> </w:t>
      </w:r>
      <w:r w:rsidRPr="00336D8C">
        <w:rPr>
          <w:b/>
          <w:smallCaps/>
          <w:sz w:val="28"/>
          <w:szCs w:val="28"/>
          <w:rtl/>
          <w:lang w:bidi="ar-TN"/>
        </w:rPr>
        <w:t>المكتب</w:t>
      </w:r>
      <w:r w:rsidRPr="00336D8C">
        <w:rPr>
          <w:b/>
          <w:smallCaps/>
          <w:sz w:val="28"/>
          <w:szCs w:val="28"/>
          <w:rtl/>
          <w:lang w:bidi="ar-SA"/>
        </w:rPr>
        <w:t xml:space="preserve"> </w:t>
      </w:r>
      <w:r w:rsidRPr="00336D8C">
        <w:rPr>
          <w:b/>
          <w:smallCaps/>
          <w:sz w:val="28"/>
          <w:szCs w:val="28"/>
          <w:rtl/>
          <w:lang w:bidi="ar-TN"/>
        </w:rPr>
        <w:t>الوطني</w:t>
      </w:r>
      <w:r w:rsidRPr="00336D8C">
        <w:rPr>
          <w:b/>
          <w:smallCaps/>
          <w:sz w:val="28"/>
          <w:szCs w:val="28"/>
          <w:rtl/>
          <w:lang w:bidi="ar-SA"/>
        </w:rPr>
        <w:t xml:space="preserve"> </w:t>
      </w:r>
      <w:r w:rsidRPr="00336D8C">
        <w:rPr>
          <w:b/>
          <w:smallCaps/>
          <w:sz w:val="28"/>
          <w:szCs w:val="28"/>
          <w:rtl/>
          <w:lang w:bidi="ar-TN"/>
        </w:rPr>
        <w:t>للكهرباء</w:t>
      </w:r>
      <w:r w:rsidRPr="00336D8C">
        <w:rPr>
          <w:b/>
          <w:smallCaps/>
          <w:sz w:val="28"/>
          <w:szCs w:val="28"/>
          <w:rtl/>
          <w:lang w:bidi="ar-SA"/>
        </w:rPr>
        <w:t xml:space="preserve"> </w:t>
      </w:r>
      <w:r w:rsidRPr="00336D8C">
        <w:rPr>
          <w:b/>
          <w:smallCaps/>
          <w:sz w:val="28"/>
          <w:szCs w:val="28"/>
          <w:rtl/>
          <w:lang w:bidi="ar-TN"/>
        </w:rPr>
        <w:t>والماء</w:t>
      </w:r>
      <w:r w:rsidRPr="00336D8C">
        <w:rPr>
          <w:b/>
          <w:smallCaps/>
          <w:sz w:val="28"/>
          <w:szCs w:val="28"/>
          <w:rtl/>
          <w:lang w:bidi="ar-SA"/>
        </w:rPr>
        <w:t xml:space="preserve"> </w:t>
      </w:r>
      <w:r w:rsidRPr="00336D8C">
        <w:rPr>
          <w:b/>
          <w:smallCaps/>
          <w:sz w:val="28"/>
          <w:szCs w:val="28"/>
          <w:rtl/>
          <w:lang w:bidi="ar-TN"/>
        </w:rPr>
        <w:t>الصالح</w:t>
      </w:r>
      <w:r w:rsidRPr="00336D8C">
        <w:rPr>
          <w:b/>
          <w:smallCaps/>
          <w:sz w:val="28"/>
          <w:szCs w:val="28"/>
          <w:rtl/>
          <w:lang w:bidi="ar-SA"/>
        </w:rPr>
        <w:t xml:space="preserve"> </w:t>
      </w:r>
      <w:r w:rsidRPr="00336D8C">
        <w:rPr>
          <w:b/>
          <w:smallCaps/>
          <w:sz w:val="28"/>
          <w:szCs w:val="28"/>
          <w:rtl/>
          <w:lang w:bidi="ar-TN"/>
        </w:rPr>
        <w:t>للشرب</w:t>
      </w:r>
      <w:r w:rsidRPr="00336D8C">
        <w:rPr>
          <w:b/>
          <w:smallCaps/>
          <w:sz w:val="28"/>
          <w:szCs w:val="28"/>
          <w:rtl/>
          <w:lang w:bidi="ar-SA"/>
        </w:rPr>
        <w:t xml:space="preserve"> </w:t>
      </w:r>
      <w:r w:rsidRPr="00336D8C">
        <w:rPr>
          <w:b/>
          <w:smallCaps/>
          <w:sz w:val="28"/>
          <w:szCs w:val="28"/>
          <w:rtl/>
          <w:lang w:bidi="ar-TN"/>
        </w:rPr>
        <w:t>قطاع</w:t>
      </w:r>
      <w:r w:rsidRPr="00336D8C">
        <w:rPr>
          <w:b/>
          <w:smallCaps/>
          <w:sz w:val="28"/>
          <w:szCs w:val="28"/>
          <w:rtl/>
          <w:lang w:bidi="ar-SA"/>
        </w:rPr>
        <w:t xml:space="preserve"> </w:t>
      </w:r>
      <w:r w:rsidRPr="00336D8C">
        <w:rPr>
          <w:b/>
          <w:smallCaps/>
          <w:sz w:val="28"/>
          <w:szCs w:val="28"/>
          <w:rtl/>
          <w:lang w:bidi="ar-TN"/>
        </w:rPr>
        <w:t>الماء</w:t>
      </w:r>
      <w:r w:rsidRPr="00336D8C">
        <w:rPr>
          <w:b/>
          <w:smallCaps/>
          <w:sz w:val="28"/>
          <w:szCs w:val="28"/>
          <w:rtl/>
          <w:lang w:bidi="ar-SA"/>
        </w:rPr>
        <w:t xml:space="preserve"> </w:t>
      </w:r>
      <w:r w:rsidRPr="00336D8C">
        <w:rPr>
          <w:bCs/>
          <w:smallCaps/>
          <w:sz w:val="28"/>
          <w:szCs w:val="28"/>
          <w:rtl/>
          <w:lang w:bidi="ar-TN"/>
        </w:rPr>
        <w:t>بمكان</w:t>
      </w:r>
      <w:r w:rsidRPr="00336D8C">
        <w:rPr>
          <w:bCs/>
          <w:smallCaps/>
          <w:sz w:val="28"/>
          <w:szCs w:val="28"/>
          <w:rtl/>
          <w:lang w:bidi="ar-SA"/>
        </w:rPr>
        <w:t xml:space="preserve"> </w:t>
      </w:r>
      <w:r w:rsidRPr="00336D8C">
        <w:rPr>
          <w:bCs/>
          <w:smallCaps/>
          <w:sz w:val="28"/>
          <w:szCs w:val="28"/>
          <w:rtl/>
          <w:lang w:bidi="ar-TN"/>
        </w:rPr>
        <w:t>تنفيذ</w:t>
      </w:r>
      <w:r w:rsidRPr="00336D8C">
        <w:rPr>
          <w:bCs/>
          <w:smallCaps/>
          <w:sz w:val="28"/>
          <w:szCs w:val="28"/>
          <w:rtl/>
          <w:lang w:bidi="ar-SA"/>
        </w:rPr>
        <w:t xml:space="preserve"> </w:t>
      </w:r>
      <w:r w:rsidRPr="00336D8C">
        <w:rPr>
          <w:bCs/>
          <w:smallCaps/>
          <w:sz w:val="28"/>
          <w:szCs w:val="28"/>
          <w:rtl/>
          <w:lang w:bidi="ar-TN"/>
        </w:rPr>
        <w:t>المشروع</w:t>
      </w:r>
      <w:r w:rsidRPr="00336D8C">
        <w:rPr>
          <w:b/>
          <w:smallCaps/>
          <w:sz w:val="28"/>
          <w:szCs w:val="28"/>
          <w:rtl/>
          <w:lang w:bidi="ar-SA"/>
        </w:rPr>
        <w:t xml:space="preserve"> </w:t>
      </w:r>
      <w:r w:rsidRPr="00336D8C">
        <w:rPr>
          <w:b/>
          <w:smallCaps/>
          <w:sz w:val="28"/>
          <w:szCs w:val="28"/>
          <w:rtl/>
          <w:lang w:bidi="ar-TN"/>
        </w:rPr>
        <w:t>وبمقر</w:t>
      </w:r>
      <w:r w:rsidRPr="00336D8C">
        <w:rPr>
          <w:b/>
          <w:smallCaps/>
          <w:sz w:val="28"/>
          <w:szCs w:val="28"/>
          <w:rtl/>
          <w:lang w:bidi="ar-SA"/>
        </w:rPr>
        <w:t xml:space="preserve"> </w:t>
      </w:r>
      <w:r w:rsidRPr="00336D8C">
        <w:rPr>
          <w:b/>
          <w:smallCaps/>
          <w:sz w:val="28"/>
          <w:szCs w:val="28"/>
          <w:rtl/>
          <w:lang w:bidi="ar-TN"/>
        </w:rPr>
        <w:t>القيادة</w:t>
      </w:r>
      <w:r w:rsidRPr="00336D8C">
        <w:rPr>
          <w:b/>
          <w:smallCaps/>
          <w:sz w:val="28"/>
          <w:szCs w:val="28"/>
          <w:rtl/>
          <w:lang w:bidi="ar-SA"/>
        </w:rPr>
        <w:t xml:space="preserve"> </w:t>
      </w:r>
      <w:r w:rsidRPr="00336D8C">
        <w:rPr>
          <w:b/>
          <w:smallCaps/>
          <w:sz w:val="28"/>
          <w:szCs w:val="28"/>
          <w:rtl/>
          <w:lang w:bidi="ar-TN"/>
        </w:rPr>
        <w:t>سجل</w:t>
      </w:r>
      <w:r w:rsidRPr="00336D8C">
        <w:rPr>
          <w:b/>
          <w:smallCaps/>
          <w:sz w:val="28"/>
          <w:szCs w:val="28"/>
          <w:rtl/>
          <w:lang w:bidi="ar-SA"/>
        </w:rPr>
        <w:t xml:space="preserve"> </w:t>
      </w:r>
      <w:r w:rsidRPr="00336D8C">
        <w:rPr>
          <w:b/>
          <w:smallCaps/>
          <w:sz w:val="28"/>
          <w:szCs w:val="28"/>
          <w:rtl/>
          <w:lang w:bidi="ar-TN"/>
        </w:rPr>
        <w:t>لتقديم</w:t>
      </w:r>
      <w:r w:rsidRPr="00336D8C">
        <w:rPr>
          <w:b/>
          <w:smallCaps/>
          <w:sz w:val="28"/>
          <w:szCs w:val="28"/>
          <w:rtl/>
          <w:lang w:bidi="ar-SA"/>
        </w:rPr>
        <w:t xml:space="preserve"> </w:t>
      </w:r>
      <w:r w:rsidRPr="00336D8C">
        <w:rPr>
          <w:b/>
          <w:smallCaps/>
          <w:sz w:val="28"/>
          <w:szCs w:val="28"/>
          <w:rtl/>
          <w:lang w:bidi="ar-TN"/>
        </w:rPr>
        <w:t>الشكاوى</w:t>
      </w:r>
      <w:r w:rsidRPr="00336D8C">
        <w:rPr>
          <w:b/>
          <w:smallCaps/>
          <w:sz w:val="28"/>
          <w:szCs w:val="28"/>
          <w:rtl/>
          <w:lang w:bidi="ar-SA"/>
        </w:rPr>
        <w:t xml:space="preserve"> </w:t>
      </w:r>
      <w:proofErr w:type="gramStart"/>
      <w:r w:rsidRPr="00336D8C">
        <w:rPr>
          <w:b/>
          <w:smallCaps/>
          <w:sz w:val="28"/>
          <w:szCs w:val="28"/>
          <w:rtl/>
          <w:lang w:bidi="ar-TN"/>
        </w:rPr>
        <w:t>و</w:t>
      </w:r>
      <w:r w:rsidRPr="00336D8C">
        <w:rPr>
          <w:b/>
          <w:smallCaps/>
          <w:sz w:val="28"/>
          <w:szCs w:val="28"/>
          <w:rtl/>
          <w:lang w:bidi="ar-SA"/>
        </w:rPr>
        <w:t xml:space="preserve"> </w:t>
      </w:r>
      <w:r w:rsidRPr="00336D8C">
        <w:rPr>
          <w:b/>
          <w:smallCaps/>
          <w:sz w:val="28"/>
          <w:szCs w:val="28"/>
          <w:rtl/>
          <w:lang w:bidi="ar-TN"/>
        </w:rPr>
        <w:t>الملاحظات</w:t>
      </w:r>
      <w:proofErr w:type="gramEnd"/>
      <w:r w:rsidRPr="00336D8C">
        <w:rPr>
          <w:b/>
          <w:smallCaps/>
          <w:sz w:val="28"/>
          <w:szCs w:val="28"/>
          <w:rtl/>
          <w:lang w:bidi="ar-SA"/>
        </w:rPr>
        <w:t xml:space="preserve"> </w:t>
      </w:r>
      <w:r w:rsidRPr="00336D8C">
        <w:rPr>
          <w:b/>
          <w:smallCaps/>
          <w:sz w:val="28"/>
          <w:szCs w:val="28"/>
          <w:rtl/>
          <w:lang w:bidi="ar-TN"/>
        </w:rPr>
        <w:t>المحتملة</w:t>
      </w:r>
      <w:r w:rsidRPr="00336D8C">
        <w:rPr>
          <w:b/>
          <w:smallCaps/>
          <w:sz w:val="28"/>
          <w:szCs w:val="28"/>
          <w:rtl/>
          <w:lang w:bidi="ar-SA"/>
        </w:rPr>
        <w:t xml:space="preserve"> </w:t>
      </w:r>
      <w:r w:rsidRPr="00336D8C">
        <w:rPr>
          <w:b/>
          <w:smallCaps/>
          <w:sz w:val="28"/>
          <w:szCs w:val="28"/>
          <w:rtl/>
          <w:lang w:bidi="ar-TN"/>
        </w:rPr>
        <w:t>طيلة</w:t>
      </w:r>
      <w:r w:rsidRPr="00336D8C">
        <w:rPr>
          <w:b/>
          <w:smallCaps/>
          <w:sz w:val="28"/>
          <w:szCs w:val="28"/>
          <w:rtl/>
          <w:lang w:bidi="ar-SA"/>
        </w:rPr>
        <w:t xml:space="preserve"> </w:t>
      </w:r>
      <w:r w:rsidRPr="00336D8C">
        <w:rPr>
          <w:b/>
          <w:smallCaps/>
          <w:sz w:val="28"/>
          <w:szCs w:val="28"/>
          <w:rtl/>
          <w:lang w:bidi="ar-TN"/>
        </w:rPr>
        <w:t>مدة</w:t>
      </w:r>
      <w:r w:rsidRPr="00336D8C">
        <w:rPr>
          <w:b/>
          <w:smallCaps/>
          <w:sz w:val="28"/>
          <w:szCs w:val="28"/>
          <w:rtl/>
          <w:lang w:bidi="ar-SA"/>
        </w:rPr>
        <w:t xml:space="preserve"> </w:t>
      </w:r>
      <w:r w:rsidRPr="00336D8C">
        <w:rPr>
          <w:b/>
          <w:smallCaps/>
          <w:sz w:val="28"/>
          <w:szCs w:val="28"/>
          <w:rtl/>
          <w:lang w:bidi="ar-TN"/>
        </w:rPr>
        <w:t>تنفيذ</w:t>
      </w:r>
      <w:r w:rsidRPr="00336D8C">
        <w:rPr>
          <w:b/>
          <w:smallCaps/>
          <w:sz w:val="28"/>
          <w:szCs w:val="28"/>
          <w:rtl/>
          <w:lang w:bidi="ar-SA"/>
        </w:rPr>
        <w:t xml:space="preserve"> </w:t>
      </w:r>
      <w:r w:rsidRPr="00336D8C">
        <w:rPr>
          <w:b/>
          <w:smallCaps/>
          <w:sz w:val="28"/>
          <w:szCs w:val="28"/>
          <w:rtl/>
          <w:lang w:bidi="ar-TN"/>
        </w:rPr>
        <w:t>الأشغال</w:t>
      </w:r>
      <w:r w:rsidRPr="00336D8C">
        <w:rPr>
          <w:b/>
          <w:smallCaps/>
          <w:sz w:val="28"/>
          <w:szCs w:val="28"/>
          <w:rtl/>
          <w:lang w:bidi="ar-SA"/>
        </w:rPr>
        <w:t xml:space="preserve"> </w:t>
      </w:r>
      <w:r w:rsidRPr="00336D8C">
        <w:rPr>
          <w:b/>
          <w:smallCaps/>
          <w:sz w:val="28"/>
          <w:szCs w:val="28"/>
          <w:rtl/>
          <w:lang w:bidi="ar-TN"/>
        </w:rPr>
        <w:t>من</w:t>
      </w:r>
      <w:r w:rsidRPr="00336D8C">
        <w:rPr>
          <w:b/>
          <w:smallCaps/>
          <w:sz w:val="28"/>
          <w:szCs w:val="28"/>
          <w:rtl/>
          <w:lang w:bidi="ar-SA"/>
        </w:rPr>
        <w:t xml:space="preserve"> ...... </w:t>
      </w:r>
      <w:r w:rsidRPr="00336D8C">
        <w:rPr>
          <w:b/>
          <w:smallCaps/>
          <w:sz w:val="28"/>
          <w:szCs w:val="28"/>
          <w:rtl/>
          <w:lang w:bidi="ar-TN"/>
        </w:rPr>
        <w:t>إلى</w:t>
      </w:r>
      <w:r w:rsidRPr="00336D8C">
        <w:rPr>
          <w:b/>
          <w:smallCaps/>
          <w:sz w:val="28"/>
          <w:szCs w:val="28"/>
          <w:rtl/>
          <w:lang w:bidi="ar-SA"/>
        </w:rPr>
        <w:t xml:space="preserve"> .......</w:t>
      </w:r>
    </w:p>
    <w:p w:rsidR="00BE7DC7" w:rsidRPr="00336D8C" w:rsidRDefault="00BE7DC7" w:rsidP="00BE7DC7">
      <w:pPr>
        <w:ind w:right="3"/>
        <w:jc w:val="center"/>
        <w:rPr>
          <w:rFonts w:ascii="Arial"/>
          <w:b/>
          <w:smallCaps/>
          <w:sz w:val="28"/>
          <w:szCs w:val="28"/>
          <w:rtl/>
        </w:rPr>
      </w:pPr>
    </w:p>
    <w:p w:rsidR="00BE7DC7" w:rsidRPr="00336D8C" w:rsidRDefault="00BE7DC7" w:rsidP="00BE7DC7">
      <w:pPr>
        <w:ind w:right="3"/>
        <w:jc w:val="center"/>
        <w:rPr>
          <w:rFonts w:ascii="Arial"/>
          <w:b/>
          <w:bCs/>
          <w:smallCaps/>
          <w:sz w:val="28"/>
          <w:szCs w:val="28"/>
          <w:u w:val="single"/>
          <w:rtl/>
        </w:rPr>
      </w:pPr>
      <w:r w:rsidRPr="00336D8C">
        <w:rPr>
          <w:bCs/>
          <w:smallCaps/>
          <w:sz w:val="28"/>
          <w:szCs w:val="28"/>
          <w:u w:val="single"/>
          <w:rtl/>
          <w:lang w:bidi="ar-TN"/>
        </w:rPr>
        <w:t>لطلب</w:t>
      </w:r>
      <w:r w:rsidRPr="00336D8C">
        <w:rPr>
          <w:bCs/>
          <w:smallCaps/>
          <w:sz w:val="28"/>
          <w:szCs w:val="28"/>
          <w:u w:val="single"/>
          <w:rtl/>
          <w:lang w:bidi="ar-SA"/>
        </w:rPr>
        <w:t xml:space="preserve"> </w:t>
      </w:r>
      <w:r w:rsidRPr="00336D8C">
        <w:rPr>
          <w:bCs/>
          <w:smallCaps/>
          <w:sz w:val="28"/>
          <w:szCs w:val="28"/>
          <w:u w:val="single"/>
          <w:rtl/>
          <w:lang w:bidi="ar-TN"/>
        </w:rPr>
        <w:t>الاستفسار</w:t>
      </w:r>
      <w:r w:rsidRPr="00336D8C">
        <w:rPr>
          <w:bCs/>
          <w:smallCaps/>
          <w:sz w:val="28"/>
          <w:szCs w:val="28"/>
          <w:u w:val="single"/>
          <w:rtl/>
          <w:lang w:bidi="ar-SA"/>
        </w:rPr>
        <w:t xml:space="preserve"> </w:t>
      </w:r>
      <w:r w:rsidRPr="00336D8C">
        <w:rPr>
          <w:bCs/>
          <w:smallCaps/>
          <w:sz w:val="28"/>
          <w:szCs w:val="28"/>
          <w:u w:val="single"/>
          <w:rtl/>
          <w:lang w:bidi="ar-TN"/>
        </w:rPr>
        <w:t>والمساعدة</w:t>
      </w:r>
      <w:r w:rsidRPr="00336D8C">
        <w:rPr>
          <w:bCs/>
          <w:smallCaps/>
          <w:sz w:val="28"/>
          <w:szCs w:val="28"/>
          <w:u w:val="single"/>
          <w:rtl/>
          <w:lang w:bidi="ar-SA"/>
        </w:rPr>
        <w:t xml:space="preserve"> </w:t>
      </w:r>
      <w:r w:rsidRPr="00336D8C">
        <w:rPr>
          <w:bCs/>
          <w:smallCaps/>
          <w:sz w:val="28"/>
          <w:szCs w:val="28"/>
          <w:u w:val="single"/>
          <w:rtl/>
          <w:lang w:bidi="ar-TN"/>
        </w:rPr>
        <w:t>المرجو</w:t>
      </w:r>
      <w:r w:rsidRPr="00336D8C">
        <w:rPr>
          <w:bCs/>
          <w:smallCaps/>
          <w:sz w:val="28"/>
          <w:szCs w:val="28"/>
          <w:u w:val="single"/>
          <w:rtl/>
          <w:lang w:bidi="ar-SA"/>
        </w:rPr>
        <w:t xml:space="preserve"> </w:t>
      </w:r>
      <w:r w:rsidRPr="00336D8C">
        <w:rPr>
          <w:bCs/>
          <w:smallCaps/>
          <w:sz w:val="28"/>
          <w:szCs w:val="28"/>
          <w:u w:val="single"/>
          <w:rtl/>
          <w:lang w:bidi="ar-TN"/>
        </w:rPr>
        <w:t>الاتصال</w:t>
      </w:r>
      <w:r w:rsidRPr="00336D8C">
        <w:rPr>
          <w:bCs/>
          <w:smallCaps/>
          <w:sz w:val="28"/>
          <w:szCs w:val="28"/>
          <w:u w:val="single"/>
          <w:rtl/>
          <w:lang w:bidi="ar-SA"/>
        </w:rPr>
        <w:t xml:space="preserve"> </w:t>
      </w:r>
      <w:r w:rsidRPr="00336D8C">
        <w:rPr>
          <w:bCs/>
          <w:smallCaps/>
          <w:sz w:val="28"/>
          <w:szCs w:val="28"/>
          <w:u w:val="single"/>
          <w:rtl/>
          <w:lang w:bidi="ar-TN"/>
        </w:rPr>
        <w:t>بتقني</w:t>
      </w:r>
      <w:r w:rsidRPr="00336D8C">
        <w:rPr>
          <w:bCs/>
          <w:smallCaps/>
          <w:sz w:val="28"/>
          <w:szCs w:val="28"/>
          <w:u w:val="single"/>
          <w:rtl/>
          <w:lang w:bidi="ar-SA"/>
        </w:rPr>
        <w:t xml:space="preserve"> </w:t>
      </w:r>
      <w:r w:rsidRPr="00336D8C">
        <w:rPr>
          <w:bCs/>
          <w:smallCaps/>
          <w:sz w:val="28"/>
          <w:szCs w:val="28"/>
          <w:u w:val="single"/>
          <w:rtl/>
          <w:lang w:bidi="ar-TN"/>
        </w:rPr>
        <w:t>المساعدة</w:t>
      </w:r>
      <w:r w:rsidRPr="00336D8C">
        <w:rPr>
          <w:bCs/>
          <w:smallCaps/>
          <w:sz w:val="28"/>
          <w:szCs w:val="28"/>
          <w:u w:val="single"/>
          <w:rtl/>
          <w:lang w:bidi="ar-SA"/>
        </w:rPr>
        <w:t xml:space="preserve"> </w:t>
      </w:r>
      <w:r w:rsidRPr="00336D8C">
        <w:rPr>
          <w:bCs/>
          <w:smallCaps/>
          <w:sz w:val="28"/>
          <w:szCs w:val="28"/>
          <w:u w:val="single"/>
          <w:rtl/>
          <w:lang w:bidi="ar-TN"/>
        </w:rPr>
        <w:t>التقنية</w:t>
      </w:r>
      <w:r w:rsidRPr="00336D8C">
        <w:rPr>
          <w:bCs/>
          <w:smallCaps/>
          <w:sz w:val="28"/>
          <w:szCs w:val="28"/>
          <w:u w:val="single"/>
          <w:rtl/>
          <w:lang w:bidi="ar-SA"/>
        </w:rPr>
        <w:t>.</w:t>
      </w:r>
    </w:p>
    <w:p w:rsidR="00BE7DC7" w:rsidRPr="00336D8C" w:rsidRDefault="00BE7DC7" w:rsidP="00BE7DC7">
      <w:pPr>
        <w:bidi/>
        <w:ind w:right="3"/>
        <w:rPr>
          <w:rFonts w:ascii="Arial"/>
          <w:i/>
          <w:sz w:val="28"/>
          <w:szCs w:val="28"/>
          <w:rtl/>
        </w:rPr>
      </w:pPr>
      <w:r w:rsidRPr="00336D8C">
        <w:rPr>
          <w:i/>
          <w:sz w:val="28"/>
          <w:szCs w:val="28"/>
          <w:rtl/>
          <w:lang w:bidi="ar-SA"/>
        </w:rPr>
        <w:t xml:space="preserve">- </w:t>
      </w:r>
      <w:r w:rsidRPr="00336D8C">
        <w:rPr>
          <w:i/>
          <w:sz w:val="28"/>
          <w:szCs w:val="28"/>
          <w:rtl/>
          <w:lang w:bidi="ar-TN"/>
        </w:rPr>
        <w:t>عبر</w:t>
      </w:r>
      <w:r w:rsidRPr="00336D8C">
        <w:rPr>
          <w:i/>
          <w:sz w:val="28"/>
          <w:szCs w:val="28"/>
          <w:rtl/>
          <w:lang w:bidi="ar-SA"/>
        </w:rPr>
        <w:t xml:space="preserve"> </w:t>
      </w:r>
      <w:proofErr w:type="gramStart"/>
      <w:r w:rsidRPr="00336D8C">
        <w:rPr>
          <w:i/>
          <w:sz w:val="28"/>
          <w:szCs w:val="28"/>
          <w:rtl/>
          <w:lang w:bidi="ar-TN"/>
        </w:rPr>
        <w:t>الهاتف</w:t>
      </w:r>
      <w:r w:rsidRPr="00336D8C">
        <w:rPr>
          <w:i/>
          <w:sz w:val="28"/>
          <w:szCs w:val="28"/>
          <w:rtl/>
          <w:lang w:bidi="ar-SA"/>
        </w:rPr>
        <w:t xml:space="preserve"> :</w:t>
      </w:r>
      <w:proofErr w:type="gramEnd"/>
      <w:r w:rsidRPr="00336D8C">
        <w:rPr>
          <w:i/>
          <w:sz w:val="28"/>
          <w:szCs w:val="28"/>
          <w:rtl/>
          <w:lang w:bidi="ar-SA"/>
        </w:rPr>
        <w:t xml:space="preserve"> ..................................</w:t>
      </w:r>
    </w:p>
    <w:p w:rsidR="00BE7DC7" w:rsidRPr="00336D8C" w:rsidRDefault="00BE7DC7" w:rsidP="00BE7DC7">
      <w:pPr>
        <w:ind w:right="3"/>
        <w:jc w:val="right"/>
        <w:rPr>
          <w:rFonts w:ascii="Arial"/>
          <w:i/>
          <w:sz w:val="28"/>
          <w:szCs w:val="28"/>
          <w:rtl/>
        </w:rPr>
      </w:pPr>
      <w:r w:rsidRPr="00336D8C">
        <w:rPr>
          <w:i/>
          <w:sz w:val="28"/>
          <w:szCs w:val="28"/>
          <w:rtl/>
          <w:lang w:bidi="ar-SA"/>
        </w:rPr>
        <w:t xml:space="preserve">- </w:t>
      </w:r>
      <w:r w:rsidRPr="00336D8C">
        <w:rPr>
          <w:i/>
          <w:sz w:val="28"/>
          <w:szCs w:val="28"/>
          <w:rtl/>
          <w:lang w:bidi="ar-TN"/>
        </w:rPr>
        <w:t>عبر</w:t>
      </w:r>
      <w:r w:rsidRPr="00336D8C">
        <w:rPr>
          <w:i/>
          <w:sz w:val="28"/>
          <w:szCs w:val="28"/>
          <w:rtl/>
          <w:lang w:bidi="ar-SA"/>
        </w:rPr>
        <w:t xml:space="preserve"> </w:t>
      </w:r>
      <w:r w:rsidRPr="00336D8C">
        <w:rPr>
          <w:i/>
          <w:sz w:val="28"/>
          <w:szCs w:val="28"/>
          <w:rtl/>
          <w:lang w:bidi="ar-TN"/>
        </w:rPr>
        <w:t>البريد</w:t>
      </w:r>
      <w:r w:rsidRPr="00336D8C">
        <w:rPr>
          <w:i/>
          <w:sz w:val="28"/>
          <w:szCs w:val="28"/>
          <w:rtl/>
          <w:lang w:bidi="ar-SA"/>
        </w:rPr>
        <w:t xml:space="preserve"> </w:t>
      </w:r>
      <w:proofErr w:type="gramStart"/>
      <w:r w:rsidRPr="00336D8C">
        <w:rPr>
          <w:i/>
          <w:sz w:val="28"/>
          <w:szCs w:val="28"/>
          <w:rtl/>
          <w:lang w:bidi="ar-TN"/>
        </w:rPr>
        <w:t>الإلكتروني</w:t>
      </w:r>
      <w:r w:rsidRPr="00336D8C">
        <w:rPr>
          <w:i/>
          <w:sz w:val="28"/>
          <w:szCs w:val="28"/>
          <w:rtl/>
          <w:lang w:bidi="ar-SA"/>
        </w:rPr>
        <w:t xml:space="preserve"> :</w:t>
      </w:r>
      <w:proofErr w:type="gramEnd"/>
      <w:r w:rsidRPr="00336D8C">
        <w:rPr>
          <w:i/>
          <w:sz w:val="28"/>
          <w:szCs w:val="28"/>
          <w:rtl/>
          <w:lang w:bidi="ar-SA"/>
        </w:rPr>
        <w:t xml:space="preserve"> .......................</w:t>
      </w:r>
    </w:p>
    <w:p w:rsidR="00BE7DC7" w:rsidRPr="00336D8C" w:rsidRDefault="00BE7DC7" w:rsidP="00BE7DC7">
      <w:pPr>
        <w:bidi/>
        <w:ind w:right="3"/>
        <w:rPr>
          <w:i/>
          <w:sz w:val="28"/>
          <w:szCs w:val="28"/>
          <w:rtl/>
          <w:lang w:bidi="ar-TN"/>
        </w:rPr>
      </w:pPr>
      <w:r w:rsidRPr="00336D8C">
        <w:rPr>
          <w:i/>
          <w:sz w:val="28"/>
          <w:szCs w:val="28"/>
          <w:rtl/>
          <w:lang w:bidi="ar-SA"/>
        </w:rPr>
        <w:t xml:space="preserve">- </w:t>
      </w:r>
      <w:r w:rsidRPr="00336D8C">
        <w:rPr>
          <w:i/>
          <w:sz w:val="28"/>
          <w:szCs w:val="28"/>
          <w:rtl/>
          <w:lang w:bidi="ar-TN"/>
        </w:rPr>
        <w:t>عبر</w:t>
      </w:r>
      <w:r w:rsidRPr="00336D8C">
        <w:rPr>
          <w:i/>
          <w:sz w:val="28"/>
          <w:szCs w:val="28"/>
          <w:rtl/>
          <w:lang w:bidi="ar-SA"/>
        </w:rPr>
        <w:t xml:space="preserve"> </w:t>
      </w:r>
      <w:r w:rsidRPr="00336D8C">
        <w:rPr>
          <w:i/>
          <w:sz w:val="28"/>
          <w:szCs w:val="28"/>
          <w:rtl/>
          <w:lang w:bidi="ar-TN"/>
        </w:rPr>
        <w:t>البوابة الوطنية</w:t>
      </w:r>
      <w:r w:rsidRPr="00336D8C">
        <w:rPr>
          <w:i/>
          <w:sz w:val="28"/>
          <w:szCs w:val="28"/>
          <w:rtl/>
          <w:lang w:bidi="ar-SA"/>
        </w:rPr>
        <w:t xml:space="preserve"> </w:t>
      </w:r>
      <w:proofErr w:type="gramStart"/>
      <w:r w:rsidRPr="00336D8C">
        <w:rPr>
          <w:i/>
          <w:sz w:val="28"/>
          <w:szCs w:val="28"/>
          <w:rtl/>
          <w:lang w:bidi="ar-TN"/>
        </w:rPr>
        <w:t>للشكاوي</w:t>
      </w:r>
      <w:proofErr w:type="gramEnd"/>
      <w:r w:rsidRPr="00336D8C">
        <w:rPr>
          <w:i/>
          <w:sz w:val="28"/>
          <w:szCs w:val="28"/>
          <w:rtl/>
          <w:lang w:bidi="ar-SA"/>
        </w:rPr>
        <w:t xml:space="preserve"> </w:t>
      </w:r>
      <w:r w:rsidRPr="00336D8C">
        <w:rPr>
          <w:i/>
          <w:sz w:val="28"/>
          <w:szCs w:val="28"/>
          <w:rtl/>
          <w:lang w:bidi="ar-TN"/>
        </w:rPr>
        <w:t>أو</w:t>
      </w:r>
      <w:r w:rsidRPr="00336D8C">
        <w:rPr>
          <w:i/>
          <w:sz w:val="28"/>
          <w:szCs w:val="28"/>
          <w:rtl/>
          <w:lang w:bidi="ar-SA"/>
        </w:rPr>
        <w:t xml:space="preserve"> </w:t>
      </w:r>
      <w:r w:rsidRPr="00336D8C">
        <w:rPr>
          <w:i/>
          <w:sz w:val="28"/>
          <w:szCs w:val="28"/>
          <w:rtl/>
          <w:lang w:bidi="ar-TN"/>
        </w:rPr>
        <w:t>التظلم</w:t>
      </w:r>
      <w:r w:rsidRPr="00336D8C">
        <w:rPr>
          <w:i/>
          <w:sz w:val="28"/>
          <w:szCs w:val="28"/>
          <w:rtl/>
          <w:lang w:bidi="ar-SA"/>
        </w:rPr>
        <w:t xml:space="preserve"> "</w:t>
      </w:r>
      <w:r w:rsidRPr="00336D8C">
        <w:rPr>
          <w:i/>
          <w:sz w:val="28"/>
          <w:szCs w:val="28"/>
        </w:rPr>
        <w:t>chikaya.ma</w:t>
      </w:r>
      <w:r w:rsidRPr="00336D8C">
        <w:rPr>
          <w:i/>
          <w:sz w:val="28"/>
          <w:szCs w:val="28"/>
          <w:rtl/>
          <w:lang w:bidi="ar-TN"/>
        </w:rPr>
        <w:t>"</w:t>
      </w:r>
    </w:p>
    <w:p w:rsidR="00BE7DC7" w:rsidRPr="00336D8C" w:rsidRDefault="00BE7DC7" w:rsidP="00BE7DC7">
      <w:pPr>
        <w:ind w:right="3"/>
        <w:contextualSpacing/>
        <w:jc w:val="center"/>
        <w:rPr>
          <w:rFonts w:ascii="Arial"/>
          <w:b/>
          <w:bCs/>
          <w:sz w:val="24"/>
          <w:szCs w:val="24"/>
          <w:rtl/>
        </w:rPr>
      </w:pPr>
      <w:r w:rsidRPr="00336D8C">
        <w:rPr>
          <w:b/>
          <w:bCs/>
          <w:sz w:val="24"/>
          <w:szCs w:val="24"/>
          <w:rtl/>
          <w:lang w:bidi="ar-TN"/>
        </w:rPr>
        <w:lastRenderedPageBreak/>
        <w:t>ملحق</w:t>
      </w:r>
      <w:r w:rsidRPr="00336D8C">
        <w:rPr>
          <w:rFonts w:ascii="Arial"/>
          <w:b/>
          <w:bCs/>
          <w:sz w:val="24"/>
          <w:szCs w:val="24"/>
          <w:rtl/>
        </w:rPr>
        <w:t xml:space="preserve"> </w:t>
      </w:r>
      <w:proofErr w:type="gramStart"/>
      <w:r w:rsidRPr="00336D8C">
        <w:rPr>
          <w:rFonts w:ascii="Arial"/>
          <w:b/>
          <w:bCs/>
          <w:sz w:val="24"/>
          <w:szCs w:val="24"/>
          <w:rtl/>
        </w:rPr>
        <w:t>2 :</w:t>
      </w:r>
      <w:proofErr w:type="gramEnd"/>
    </w:p>
    <w:p w:rsidR="00BE7DC7" w:rsidRPr="00336D8C" w:rsidRDefault="00BE7DC7" w:rsidP="00BE7DC7">
      <w:pPr>
        <w:ind w:right="3"/>
        <w:contextualSpacing/>
        <w:jc w:val="center"/>
        <w:rPr>
          <w:rFonts w:ascii="Arial"/>
          <w:b/>
          <w:bCs/>
          <w:sz w:val="24"/>
          <w:szCs w:val="24"/>
          <w:rtl/>
        </w:rPr>
      </w:pPr>
      <w:r w:rsidRPr="00336D8C">
        <w:rPr>
          <w:b/>
          <w:bCs/>
          <w:sz w:val="24"/>
          <w:szCs w:val="24"/>
          <w:rtl/>
          <w:lang w:bidi="ar-TN"/>
        </w:rPr>
        <w:t>تسجيل</w:t>
      </w:r>
      <w:r w:rsidRPr="00336D8C">
        <w:rPr>
          <w:rFonts w:ascii="Arial"/>
          <w:b/>
          <w:bCs/>
          <w:sz w:val="24"/>
          <w:szCs w:val="24"/>
          <w:rtl/>
          <w:lang w:bidi="ar-TN"/>
        </w:rPr>
        <w:t xml:space="preserve"> </w:t>
      </w:r>
      <w:proofErr w:type="gramStart"/>
      <w:r w:rsidRPr="00336D8C">
        <w:rPr>
          <w:b/>
          <w:bCs/>
          <w:sz w:val="24"/>
          <w:szCs w:val="24"/>
          <w:rtl/>
          <w:lang w:bidi="ar-TN"/>
        </w:rPr>
        <w:t>الشكاوي</w:t>
      </w:r>
      <w:proofErr w:type="gramEnd"/>
      <w:r w:rsidRPr="00336D8C">
        <w:rPr>
          <w:rFonts w:ascii="Arial"/>
          <w:b/>
          <w:bCs/>
          <w:sz w:val="24"/>
          <w:szCs w:val="24"/>
          <w:rtl/>
          <w:lang w:bidi="ar-TN"/>
        </w:rPr>
        <w:t xml:space="preserve"> </w:t>
      </w:r>
      <w:proofErr w:type="spellStart"/>
      <w:r w:rsidRPr="00336D8C">
        <w:rPr>
          <w:b/>
          <w:bCs/>
          <w:sz w:val="24"/>
          <w:szCs w:val="24"/>
          <w:rtl/>
          <w:lang w:bidi="ar-TN"/>
        </w:rPr>
        <w:t>أوالملاحظات</w:t>
      </w:r>
      <w:proofErr w:type="spellEnd"/>
      <w:r w:rsidRPr="00336D8C">
        <w:rPr>
          <w:rFonts w:ascii="Arial"/>
          <w:b/>
          <w:bCs/>
          <w:sz w:val="24"/>
          <w:szCs w:val="24"/>
          <w:rtl/>
          <w:lang w:bidi="ar-TN"/>
        </w:rPr>
        <w:t xml:space="preserve"> </w:t>
      </w:r>
      <w:proofErr w:type="spellStart"/>
      <w:r w:rsidRPr="00336D8C">
        <w:rPr>
          <w:b/>
          <w:bCs/>
          <w:sz w:val="24"/>
          <w:szCs w:val="24"/>
          <w:rtl/>
          <w:lang w:bidi="ar-TN"/>
        </w:rPr>
        <w:t>أوالتظلم</w:t>
      </w:r>
      <w:proofErr w:type="spellEnd"/>
    </w:p>
    <w:p w:rsidR="00BE7DC7" w:rsidRPr="00336D8C" w:rsidRDefault="00BE7DC7" w:rsidP="00BE7DC7">
      <w:pPr>
        <w:bidi/>
        <w:ind w:right="3"/>
        <w:rPr>
          <w:rFonts w:cs="Calibri"/>
          <w:b/>
          <w:bCs/>
          <w:sz w:val="20"/>
          <w:szCs w:val="20"/>
        </w:rPr>
      </w:pPr>
      <w:r w:rsidRPr="00336D8C">
        <w:rPr>
          <w:rFonts w:cs="Times New Roman"/>
          <w:b/>
          <w:bCs/>
          <w:sz w:val="20"/>
          <w:szCs w:val="20"/>
          <w:rtl/>
          <w:lang w:bidi="ar-TN"/>
        </w:rPr>
        <w:t>رقم</w:t>
      </w:r>
      <w:r w:rsidRPr="00336D8C">
        <w:rPr>
          <w:rFonts w:ascii="Arial"/>
          <w:b/>
          <w:bCs/>
          <w:sz w:val="24"/>
          <w:szCs w:val="24"/>
          <w:rtl/>
          <w:lang w:bidi="ar-TN"/>
        </w:rPr>
        <w:t xml:space="preserve"> </w:t>
      </w:r>
      <w:r w:rsidRPr="00336D8C">
        <w:rPr>
          <w:rFonts w:cs="Times New Roman"/>
          <w:b/>
          <w:bCs/>
          <w:sz w:val="20"/>
          <w:szCs w:val="20"/>
          <w:rtl/>
          <w:lang w:bidi="ar-TN"/>
        </w:rPr>
        <w:t>تسجيل</w:t>
      </w:r>
      <w:r w:rsidRPr="00336D8C">
        <w:rPr>
          <w:rFonts w:ascii="Times New Roman" w:cs="Times New Roman"/>
          <w:b/>
          <w:bCs/>
          <w:sz w:val="20"/>
          <w:szCs w:val="20"/>
          <w:rtl/>
          <w:lang w:bidi="ar-TN"/>
        </w:rPr>
        <w:t xml:space="preserve"> </w:t>
      </w:r>
      <w:r w:rsidRPr="00336D8C">
        <w:rPr>
          <w:rFonts w:cs="Times New Roman"/>
          <w:b/>
          <w:bCs/>
          <w:sz w:val="20"/>
          <w:szCs w:val="20"/>
          <w:rtl/>
          <w:lang w:bidi="ar-TN"/>
        </w:rPr>
        <w:t>الشكاية</w:t>
      </w:r>
      <w:r w:rsidRPr="00336D8C">
        <w:rPr>
          <w:rFonts w:ascii="Times New Roman" w:cs="Times New Roman"/>
          <w:b/>
          <w:bCs/>
          <w:sz w:val="20"/>
          <w:szCs w:val="20"/>
          <w:rtl/>
          <w:lang w:bidi="ar-TN"/>
        </w:rPr>
        <w:t xml:space="preserve"> </w:t>
      </w:r>
      <w:r w:rsidRPr="00336D8C">
        <w:rPr>
          <w:rFonts w:cs="Times New Roman"/>
          <w:b/>
          <w:bCs/>
          <w:sz w:val="20"/>
          <w:szCs w:val="20"/>
          <w:rtl/>
          <w:lang w:bidi="ar-TN"/>
        </w:rPr>
        <w:t>أو</w:t>
      </w:r>
      <w:r w:rsidRPr="00336D8C">
        <w:rPr>
          <w:rFonts w:ascii="Times New Roman" w:cs="Times New Roman"/>
          <w:b/>
          <w:bCs/>
          <w:sz w:val="20"/>
          <w:szCs w:val="20"/>
          <w:rtl/>
          <w:lang w:bidi="ar-TN"/>
        </w:rPr>
        <w:t xml:space="preserve"> </w:t>
      </w:r>
      <w:r w:rsidRPr="00336D8C">
        <w:rPr>
          <w:rFonts w:cs="Times New Roman"/>
          <w:b/>
          <w:bCs/>
          <w:sz w:val="20"/>
          <w:szCs w:val="20"/>
          <w:rtl/>
          <w:lang w:bidi="ar-TN"/>
        </w:rPr>
        <w:t>التظلم</w:t>
      </w:r>
      <w:r w:rsidRPr="00336D8C">
        <w:rPr>
          <w:rFonts w:ascii="Times New Roman" w:cs="Times New Roman"/>
          <w:b/>
          <w:bCs/>
          <w:sz w:val="20"/>
          <w:szCs w:val="20"/>
          <w:rtl/>
          <w:lang w:bidi="ar-TN"/>
        </w:rPr>
        <w:t xml:space="preserve"> </w:t>
      </w:r>
      <w:r w:rsidRPr="00336D8C">
        <w:rPr>
          <w:rFonts w:cs="Times New Roman"/>
          <w:b/>
          <w:bCs/>
          <w:sz w:val="20"/>
          <w:szCs w:val="20"/>
          <w:rtl/>
          <w:lang w:bidi="ar-TN"/>
        </w:rPr>
        <w:t>أو</w:t>
      </w:r>
      <w:r w:rsidRPr="00336D8C">
        <w:rPr>
          <w:rFonts w:ascii="Times New Roman" w:cs="Times New Roman"/>
          <w:b/>
          <w:bCs/>
          <w:sz w:val="20"/>
          <w:szCs w:val="20"/>
          <w:rtl/>
          <w:lang w:bidi="ar-TN"/>
        </w:rPr>
        <w:t xml:space="preserve"> </w:t>
      </w:r>
      <w:proofErr w:type="gramStart"/>
      <w:r w:rsidRPr="00336D8C">
        <w:rPr>
          <w:rFonts w:cs="Times New Roman"/>
          <w:b/>
          <w:bCs/>
          <w:sz w:val="20"/>
          <w:szCs w:val="20"/>
          <w:rtl/>
          <w:lang w:bidi="ar-TN"/>
        </w:rPr>
        <w:t>الملاحظات</w:t>
      </w:r>
      <w:r w:rsidRPr="00336D8C">
        <w:rPr>
          <w:rFonts w:ascii="Times New Roman" w:cs="Times New Roman"/>
          <w:b/>
          <w:bCs/>
          <w:sz w:val="20"/>
          <w:szCs w:val="20"/>
          <w:rtl/>
        </w:rPr>
        <w:t xml:space="preserve"> :</w:t>
      </w:r>
      <w:proofErr w:type="gramEnd"/>
      <w:r w:rsidRPr="00336D8C">
        <w:rPr>
          <w:rFonts w:ascii="Times New Roman" w:cs="Times New Roman"/>
          <w:b/>
          <w:bCs/>
          <w:sz w:val="20"/>
          <w:szCs w:val="20"/>
          <w:rtl/>
        </w:rPr>
        <w:t xml:space="preserve"> ............................................</w:t>
      </w:r>
    </w:p>
    <w:p w:rsidR="00BE7DC7" w:rsidRPr="00336D8C" w:rsidRDefault="00BE7DC7" w:rsidP="00BE7DC7">
      <w:pPr>
        <w:ind w:right="3"/>
        <w:jc w:val="right"/>
        <w:rPr>
          <w:rFonts w:cs="Calibri"/>
          <w:b/>
          <w:bCs/>
          <w:sz w:val="20"/>
          <w:szCs w:val="20"/>
          <w:rtl/>
        </w:rPr>
      </w:pPr>
      <w:proofErr w:type="gramStart"/>
      <w:r w:rsidRPr="00336D8C">
        <w:rPr>
          <w:rFonts w:cs="Times New Roman"/>
          <w:b/>
          <w:bCs/>
          <w:sz w:val="20"/>
          <w:szCs w:val="20"/>
          <w:rtl/>
          <w:lang w:bidi="ar-TN"/>
        </w:rPr>
        <w:t>تاريخ</w:t>
      </w:r>
      <w:r w:rsidRPr="00336D8C">
        <w:rPr>
          <w:rFonts w:ascii="Times New Roman" w:cs="Times New Roman"/>
          <w:b/>
          <w:bCs/>
          <w:sz w:val="20"/>
          <w:szCs w:val="20"/>
          <w:rtl/>
        </w:rPr>
        <w:t>:............................................</w:t>
      </w:r>
      <w:proofErr w:type="gramEnd"/>
    </w:p>
    <w:p w:rsidR="00BE7DC7" w:rsidRPr="00336D8C" w:rsidRDefault="00BE7DC7" w:rsidP="00BE7DC7">
      <w:pPr>
        <w:ind w:right="3" w:firstLine="708"/>
        <w:jc w:val="right"/>
        <w:rPr>
          <w:rFonts w:cs="Calibri"/>
          <w:b/>
          <w:bCs/>
          <w:sz w:val="20"/>
          <w:szCs w:val="20"/>
        </w:rPr>
      </w:pPr>
      <w:proofErr w:type="spellStart"/>
      <w:r w:rsidRPr="00336D8C">
        <w:rPr>
          <w:rFonts w:cs="Times New Roman"/>
          <w:b/>
          <w:bCs/>
          <w:sz w:val="20"/>
          <w:szCs w:val="20"/>
          <w:rtl/>
          <w:lang w:bidi="ar-TN"/>
        </w:rPr>
        <w:t>إسم</w:t>
      </w:r>
      <w:proofErr w:type="spellEnd"/>
      <w:r w:rsidRPr="00336D8C">
        <w:rPr>
          <w:rFonts w:ascii="Times New Roman" w:cs="Times New Roman"/>
          <w:b/>
          <w:bCs/>
          <w:sz w:val="20"/>
          <w:szCs w:val="20"/>
          <w:rtl/>
          <w:lang w:bidi="ar-TN"/>
        </w:rPr>
        <w:t xml:space="preserve"> </w:t>
      </w:r>
      <w:proofErr w:type="gramStart"/>
      <w:r w:rsidRPr="00336D8C">
        <w:rPr>
          <w:rFonts w:cs="Times New Roman"/>
          <w:b/>
          <w:bCs/>
          <w:sz w:val="20"/>
          <w:szCs w:val="20"/>
          <w:rtl/>
          <w:lang w:bidi="ar-TN"/>
        </w:rPr>
        <w:t>المشتكي</w:t>
      </w:r>
      <w:r w:rsidRPr="00336D8C">
        <w:rPr>
          <w:rFonts w:ascii="Times New Roman" w:cs="Times New Roman"/>
          <w:b/>
          <w:bCs/>
          <w:sz w:val="20"/>
          <w:szCs w:val="20"/>
          <w:rtl/>
        </w:rPr>
        <w:t>:.............................................................................</w:t>
      </w:r>
      <w:proofErr w:type="gramEnd"/>
      <w:r w:rsidRPr="00336D8C">
        <w:rPr>
          <w:rFonts w:ascii="Times New Roman" w:cs="Times New Roman"/>
          <w:b/>
          <w:bCs/>
          <w:sz w:val="20"/>
          <w:szCs w:val="20"/>
          <w:rtl/>
          <w:lang w:eastAsia="fr-FR"/>
        </w:rPr>
        <w:t xml:space="preserve"> </w:t>
      </w:r>
      <w:r w:rsidRPr="00336D8C">
        <w:rPr>
          <w:rFonts w:cs="Times New Roman"/>
          <w:b/>
          <w:bCs/>
          <w:sz w:val="20"/>
          <w:szCs w:val="20"/>
          <w:rtl/>
          <w:lang w:eastAsia="fr-FR" w:bidi="ar-TN"/>
        </w:rPr>
        <w:t>رقم</w:t>
      </w:r>
      <w:r w:rsidRPr="00336D8C">
        <w:rPr>
          <w:rFonts w:ascii="Times New Roman" w:cs="Times New Roman"/>
          <w:b/>
          <w:bCs/>
          <w:sz w:val="20"/>
          <w:szCs w:val="20"/>
          <w:rtl/>
          <w:lang w:eastAsia="fr-FR" w:bidi="ar-TN"/>
        </w:rPr>
        <w:t xml:space="preserve"> </w:t>
      </w:r>
      <w:r w:rsidRPr="00336D8C">
        <w:rPr>
          <w:rFonts w:cs="Times New Roman"/>
          <w:b/>
          <w:bCs/>
          <w:sz w:val="20"/>
          <w:szCs w:val="20"/>
          <w:rtl/>
          <w:lang w:eastAsia="fr-FR" w:bidi="ar-TN"/>
        </w:rPr>
        <w:t>الهاتف</w:t>
      </w:r>
      <w:r w:rsidRPr="00336D8C">
        <w:rPr>
          <w:rFonts w:ascii="Times New Roman" w:cs="Times New Roman"/>
          <w:b/>
          <w:bCs/>
          <w:sz w:val="20"/>
          <w:szCs w:val="20"/>
          <w:rtl/>
        </w:rPr>
        <w:t>....................................................</w:t>
      </w:r>
    </w:p>
    <w:p w:rsidR="00BE7DC7" w:rsidRPr="00336D8C" w:rsidRDefault="00BE7DC7" w:rsidP="00BE7DC7">
      <w:pPr>
        <w:ind w:right="3"/>
        <w:jc w:val="right"/>
        <w:rPr>
          <w:rFonts w:cs="Calibri"/>
          <w:b/>
          <w:bCs/>
          <w:sz w:val="20"/>
          <w:szCs w:val="20"/>
          <w:rtl/>
        </w:rPr>
      </w:pPr>
      <w:r w:rsidRPr="00336D8C">
        <w:rPr>
          <w:rFonts w:cs="Times New Roman"/>
          <w:b/>
          <w:bCs/>
          <w:sz w:val="20"/>
          <w:szCs w:val="20"/>
          <w:rtl/>
          <w:lang w:bidi="ar-TN"/>
        </w:rPr>
        <w:t>الساكن</w:t>
      </w:r>
      <w:r w:rsidRPr="00336D8C">
        <w:rPr>
          <w:rFonts w:ascii="Times New Roman" w:cs="Times New Roman"/>
          <w:b/>
          <w:bCs/>
          <w:sz w:val="20"/>
          <w:szCs w:val="20"/>
          <w:rtl/>
          <w:lang w:bidi="ar-TN"/>
        </w:rPr>
        <w:t xml:space="preserve"> </w:t>
      </w:r>
      <w:proofErr w:type="gramStart"/>
      <w:r w:rsidRPr="00336D8C">
        <w:rPr>
          <w:rFonts w:cs="Times New Roman"/>
          <w:b/>
          <w:bCs/>
          <w:sz w:val="20"/>
          <w:szCs w:val="20"/>
          <w:rtl/>
          <w:lang w:bidi="ar-TN"/>
        </w:rPr>
        <w:t>ب</w:t>
      </w:r>
      <w:r w:rsidRPr="00336D8C">
        <w:rPr>
          <w:rFonts w:ascii="Times New Roman" w:cs="Times New Roman"/>
          <w:b/>
          <w:bCs/>
          <w:sz w:val="20"/>
          <w:szCs w:val="20"/>
          <w:rtl/>
        </w:rPr>
        <w:t>:.........................................................................................................................................</w:t>
      </w:r>
      <w:proofErr w:type="gramEnd"/>
    </w:p>
    <w:p w:rsidR="00BE7DC7" w:rsidRPr="00336D8C" w:rsidRDefault="00BE7DC7" w:rsidP="00BE7DC7">
      <w:pPr>
        <w:ind w:right="3"/>
        <w:jc w:val="right"/>
        <w:rPr>
          <w:rFonts w:ascii="Arial"/>
          <w:b/>
          <w:bCs/>
          <w:sz w:val="18"/>
          <w:szCs w:val="18"/>
          <w:rtl/>
        </w:rPr>
      </w:pPr>
      <w:r w:rsidRPr="00336D8C">
        <w:rPr>
          <w:rFonts w:cs="Times New Roman"/>
          <w:b/>
          <w:bCs/>
          <w:sz w:val="20"/>
          <w:szCs w:val="20"/>
          <w:rtl/>
          <w:lang w:bidi="ar-TN"/>
        </w:rPr>
        <w:t>موقع</w:t>
      </w:r>
      <w:r w:rsidRPr="00336D8C">
        <w:rPr>
          <w:rFonts w:ascii="Times New Roman" w:cs="Times New Roman"/>
          <w:b/>
          <w:bCs/>
          <w:sz w:val="20"/>
          <w:szCs w:val="20"/>
          <w:rtl/>
          <w:lang w:bidi="ar-TN"/>
        </w:rPr>
        <w:t xml:space="preserve"> </w:t>
      </w:r>
      <w:proofErr w:type="gramStart"/>
      <w:r w:rsidRPr="00336D8C">
        <w:rPr>
          <w:rFonts w:cs="Times New Roman"/>
          <w:b/>
          <w:bCs/>
          <w:sz w:val="20"/>
          <w:szCs w:val="20"/>
          <w:rtl/>
          <w:lang w:bidi="ar-TN"/>
        </w:rPr>
        <w:t>الضرر</w:t>
      </w:r>
      <w:r w:rsidRPr="00336D8C">
        <w:rPr>
          <w:rFonts w:ascii="Times New Roman" w:cs="Times New Roman"/>
          <w:b/>
          <w:bCs/>
          <w:sz w:val="20"/>
          <w:szCs w:val="20"/>
          <w:rtl/>
        </w:rPr>
        <w:t>:</w:t>
      </w:r>
      <w:r w:rsidRPr="00336D8C">
        <w:rPr>
          <w:rFonts w:cs="Times New Roman"/>
          <w:b/>
          <w:bCs/>
          <w:sz w:val="20"/>
          <w:szCs w:val="20"/>
          <w:rtl/>
          <w:lang w:bidi="ar-TN"/>
        </w:rPr>
        <w:t>الجماعة</w:t>
      </w:r>
      <w:proofErr w:type="gramEnd"/>
      <w:r w:rsidRPr="00336D8C">
        <w:rPr>
          <w:rFonts w:ascii="Times New Roman" w:cs="Times New Roman"/>
          <w:b/>
          <w:bCs/>
          <w:sz w:val="20"/>
          <w:szCs w:val="20"/>
          <w:rtl/>
          <w:lang w:bidi="ar-TN"/>
        </w:rPr>
        <w:t xml:space="preserve"> </w:t>
      </w:r>
      <w:r w:rsidRPr="00336D8C">
        <w:rPr>
          <w:rFonts w:cs="Times New Roman"/>
          <w:b/>
          <w:bCs/>
          <w:sz w:val="20"/>
          <w:szCs w:val="20"/>
          <w:rtl/>
          <w:lang w:bidi="ar-TN"/>
        </w:rPr>
        <w:t>الترابية</w:t>
      </w:r>
      <w:r w:rsidRPr="00336D8C">
        <w:rPr>
          <w:rFonts w:ascii="Times New Roman" w:cs="Times New Roman"/>
          <w:b/>
          <w:bCs/>
          <w:sz w:val="20"/>
          <w:szCs w:val="20"/>
          <w:rtl/>
        </w:rPr>
        <w:t>...........................................................</w:t>
      </w:r>
      <w:r w:rsidRPr="00336D8C">
        <w:rPr>
          <w:rFonts w:cs="Times New Roman"/>
          <w:b/>
          <w:bCs/>
          <w:sz w:val="20"/>
          <w:szCs w:val="20"/>
          <w:rtl/>
          <w:lang w:bidi="ar-TN"/>
        </w:rPr>
        <w:t>دوار</w:t>
      </w:r>
      <w:r w:rsidRPr="00336D8C">
        <w:rPr>
          <w:rFonts w:ascii="Times New Roman" w:cs="Times New Roman"/>
          <w:b/>
          <w:bCs/>
          <w:sz w:val="20"/>
          <w:szCs w:val="20"/>
          <w:rtl/>
        </w:rPr>
        <w:t>.........................................</w:t>
      </w:r>
    </w:p>
    <w:tbl>
      <w:tblPr>
        <w:tblW w:w="9821" w:type="dxa"/>
        <w:tblLook w:val="04A0" w:firstRow="1" w:lastRow="0" w:firstColumn="1" w:lastColumn="0" w:noHBand="0" w:noVBand="1"/>
      </w:tblPr>
      <w:tblGrid>
        <w:gridCol w:w="9821"/>
      </w:tblGrid>
      <w:tr w:rsidR="00BE7DC7" w:rsidRPr="00336D8C" w:rsidTr="00BE7DC7">
        <w:trPr>
          <w:trHeight w:val="333"/>
        </w:trPr>
        <w:tc>
          <w:tcPr>
            <w:tcW w:w="9821" w:type="dxa"/>
            <w:vAlign w:val="center"/>
            <w:hideMark/>
          </w:tcPr>
          <w:p w:rsidR="00BE7DC7" w:rsidRPr="00336D8C" w:rsidRDefault="00BE7DC7">
            <w:pPr>
              <w:spacing w:line="256" w:lineRule="auto"/>
              <w:ind w:right="3"/>
              <w:jc w:val="center"/>
              <w:rPr>
                <w:lang w:eastAsia="fr-FR"/>
              </w:rPr>
            </w:pPr>
            <w:r w:rsidRPr="00336D8C">
              <w:rPr>
                <w:rtl/>
                <w:lang w:eastAsia="fr-FR" w:bidi="ar-TN"/>
              </w:rPr>
              <w:t>موضـــــــــــوع</w:t>
            </w:r>
            <w:r w:rsidRPr="00336D8C">
              <w:rPr>
                <w:rFonts w:ascii="Arial"/>
                <w:rtl/>
                <w:lang w:eastAsia="fr-FR" w:bidi="ar-TN"/>
              </w:rPr>
              <w:t xml:space="preserve"> </w:t>
            </w:r>
            <w:proofErr w:type="spellStart"/>
            <w:r w:rsidRPr="00336D8C">
              <w:rPr>
                <w:rtl/>
                <w:lang w:eastAsia="fr-FR" w:bidi="ar-TN"/>
              </w:rPr>
              <w:t>الشكـــــا</w:t>
            </w:r>
            <w:proofErr w:type="spellEnd"/>
            <w:r w:rsidRPr="00336D8C">
              <w:rPr>
                <w:rFonts w:ascii="Arial"/>
                <w:rtl/>
                <w:lang w:eastAsia="fr-FR" w:bidi="ar-TN"/>
              </w:rPr>
              <w:t xml:space="preserve"> </w:t>
            </w:r>
            <w:proofErr w:type="spellStart"/>
            <w:r w:rsidRPr="00336D8C">
              <w:rPr>
                <w:rtl/>
                <w:lang w:eastAsia="fr-FR" w:bidi="ar-TN"/>
              </w:rPr>
              <w:t>يـــــــــــة</w:t>
            </w:r>
            <w:proofErr w:type="spellEnd"/>
            <w:r w:rsidRPr="00336D8C">
              <w:rPr>
                <w:rFonts w:ascii="Arial"/>
                <w:rtl/>
                <w:lang w:eastAsia="fr-FR" w:bidi="ar-TN"/>
              </w:rPr>
              <w:t xml:space="preserve"> </w:t>
            </w:r>
            <w:r w:rsidRPr="00336D8C">
              <w:rPr>
                <w:rtl/>
                <w:lang w:eastAsia="fr-FR" w:bidi="ar-TN"/>
              </w:rPr>
              <w:t>أو</w:t>
            </w:r>
            <w:r w:rsidRPr="00336D8C">
              <w:rPr>
                <w:rFonts w:ascii="Arial"/>
                <w:rtl/>
                <w:lang w:eastAsia="fr-FR" w:bidi="ar-TN"/>
              </w:rPr>
              <w:t xml:space="preserve"> </w:t>
            </w:r>
            <w:r w:rsidRPr="00336D8C">
              <w:rPr>
                <w:rtl/>
                <w:lang w:eastAsia="fr-FR" w:bidi="ar-TN"/>
              </w:rPr>
              <w:t>التــظلـــــم</w:t>
            </w:r>
            <w:r w:rsidRPr="00336D8C">
              <w:rPr>
                <w:rFonts w:ascii="Arial"/>
                <w:rtl/>
                <w:lang w:eastAsia="fr-FR" w:bidi="ar-TN"/>
              </w:rPr>
              <w:t xml:space="preserve"> </w:t>
            </w:r>
            <w:r w:rsidRPr="00336D8C">
              <w:rPr>
                <w:rtl/>
                <w:lang w:eastAsia="fr-FR" w:bidi="ar-TN"/>
              </w:rPr>
              <w:t>أو</w:t>
            </w:r>
            <w:r w:rsidRPr="00336D8C">
              <w:rPr>
                <w:rFonts w:ascii="Arial"/>
                <w:rtl/>
                <w:lang w:eastAsia="fr-FR" w:bidi="ar-TN"/>
              </w:rPr>
              <w:t xml:space="preserve"> </w:t>
            </w:r>
            <w:r w:rsidRPr="00336D8C">
              <w:rPr>
                <w:rtl/>
                <w:lang w:eastAsia="fr-FR" w:bidi="ar-TN"/>
              </w:rPr>
              <w:t>المــــلاحظـــــــات</w:t>
            </w:r>
          </w:p>
        </w:tc>
      </w:tr>
      <w:tr w:rsidR="00BE7DC7" w:rsidRPr="00336D8C" w:rsidTr="00BE7DC7">
        <w:trPr>
          <w:trHeight w:val="2356"/>
        </w:trPr>
        <w:tc>
          <w:tcPr>
            <w:tcW w:w="9821" w:type="dxa"/>
            <w:hideMark/>
          </w:tcPr>
          <w:p w:rsidR="00BE7DC7" w:rsidRPr="00336D8C" w:rsidRDefault="00BE7DC7">
            <w:pPr>
              <w:spacing w:line="256" w:lineRule="auto"/>
              <w:ind w:right="3"/>
              <w:jc w:val="right"/>
              <w:rPr>
                <w:rFonts w:ascii="Arial"/>
                <w:b/>
                <w:bCs/>
                <w:sz w:val="24"/>
                <w:szCs w:val="24"/>
                <w:lang w:eastAsia="fr-FR"/>
              </w:rPr>
            </w:pPr>
            <w:r w:rsidRPr="00336D8C">
              <w:rPr>
                <w:rFonts w:ascii="Arial"/>
                <w:sz w:val="24"/>
                <w:szCs w:val="24"/>
                <w:rtl/>
                <w:lang w:eastAsia="fr-FR"/>
              </w:rPr>
              <w:t>................................................................................................................................................</w:t>
            </w:r>
          </w:p>
          <w:p w:rsidR="00BE7DC7" w:rsidRPr="00336D8C" w:rsidRDefault="00BE7DC7">
            <w:pPr>
              <w:spacing w:line="256" w:lineRule="auto"/>
              <w:ind w:right="3"/>
              <w:jc w:val="right"/>
              <w:rPr>
                <w:rFonts w:ascii="Arial"/>
                <w:b/>
                <w:bCs/>
                <w:sz w:val="24"/>
                <w:szCs w:val="24"/>
                <w:rtl/>
                <w:lang w:eastAsia="fr-FR"/>
              </w:rPr>
            </w:pPr>
            <w:r w:rsidRPr="00336D8C">
              <w:rPr>
                <w:rFonts w:ascii="Arial"/>
                <w:sz w:val="24"/>
                <w:szCs w:val="24"/>
                <w:rtl/>
                <w:lang w:eastAsia="fr-FR"/>
              </w:rPr>
              <w:t>................................................................................................................................................</w:t>
            </w:r>
          </w:p>
          <w:p w:rsidR="00BE7DC7" w:rsidRPr="00336D8C" w:rsidRDefault="00BE7DC7">
            <w:pPr>
              <w:spacing w:line="256" w:lineRule="auto"/>
              <w:ind w:right="3"/>
              <w:jc w:val="right"/>
              <w:rPr>
                <w:rFonts w:ascii="Arial"/>
                <w:sz w:val="24"/>
                <w:szCs w:val="24"/>
                <w:rtl/>
                <w:lang w:eastAsia="fr-FR"/>
              </w:rPr>
            </w:pPr>
            <w:r w:rsidRPr="00336D8C">
              <w:rPr>
                <w:rFonts w:ascii="Arial"/>
                <w:sz w:val="24"/>
                <w:szCs w:val="24"/>
                <w:rtl/>
                <w:lang w:eastAsia="fr-FR"/>
              </w:rPr>
              <w:t xml:space="preserve">................................................................................................................................................ </w:t>
            </w:r>
          </w:p>
          <w:p w:rsidR="00BE7DC7" w:rsidRPr="00336D8C" w:rsidRDefault="00BE7DC7">
            <w:pPr>
              <w:spacing w:line="256" w:lineRule="auto"/>
              <w:ind w:right="3"/>
              <w:jc w:val="center"/>
              <w:rPr>
                <w:bCs/>
                <w:u w:val="single"/>
                <w:lang w:eastAsia="fr-FR"/>
              </w:rPr>
            </w:pPr>
            <w:r w:rsidRPr="00336D8C">
              <w:rPr>
                <w:u w:val="single"/>
                <w:rtl/>
                <w:lang w:eastAsia="fr-FR" w:bidi="ar-SA"/>
              </w:rPr>
              <w:t>توقيع</w:t>
            </w:r>
            <w:r w:rsidRPr="00336D8C">
              <w:rPr>
                <w:rFonts w:ascii="Arial"/>
                <w:u w:val="single"/>
                <w:rtl/>
                <w:lang w:eastAsia="fr-FR" w:bidi="ar-SA"/>
              </w:rPr>
              <w:t xml:space="preserve"> </w:t>
            </w:r>
            <w:r w:rsidRPr="00336D8C">
              <w:rPr>
                <w:u w:val="single"/>
                <w:rtl/>
                <w:lang w:eastAsia="fr-FR" w:bidi="ar-SA"/>
              </w:rPr>
              <w:t>المشتكي</w:t>
            </w:r>
          </w:p>
        </w:tc>
      </w:tr>
    </w:tbl>
    <w:p w:rsidR="00BE7DC7" w:rsidRPr="00336D8C" w:rsidRDefault="00BE7DC7" w:rsidP="00BE7DC7">
      <w:pPr>
        <w:bidi/>
        <w:ind w:right="3"/>
        <w:rPr>
          <w:rFonts w:cs="Calibri"/>
          <w:b/>
          <w:bCs/>
          <w:sz w:val="20"/>
          <w:szCs w:val="20"/>
          <w:rtl/>
        </w:rPr>
      </w:pPr>
      <w:r w:rsidRPr="00336D8C">
        <w:rPr>
          <w:rFonts w:cs="Times New Roman"/>
          <w:b/>
          <w:bCs/>
          <w:sz w:val="20"/>
          <w:szCs w:val="20"/>
          <w:rtl/>
          <w:lang w:bidi="ar-TN"/>
        </w:rPr>
        <w:t>رقم</w:t>
      </w:r>
      <w:r w:rsidRPr="00336D8C">
        <w:rPr>
          <w:rFonts w:ascii="Arial"/>
          <w:b/>
          <w:bCs/>
          <w:sz w:val="24"/>
          <w:szCs w:val="24"/>
          <w:rtl/>
          <w:lang w:bidi="ar-TN"/>
        </w:rPr>
        <w:t xml:space="preserve"> </w:t>
      </w:r>
      <w:r w:rsidRPr="00336D8C">
        <w:rPr>
          <w:rFonts w:cs="Times New Roman"/>
          <w:b/>
          <w:bCs/>
          <w:sz w:val="20"/>
          <w:szCs w:val="20"/>
          <w:rtl/>
          <w:lang w:bidi="ar-TN"/>
        </w:rPr>
        <w:t>تسجيل</w:t>
      </w:r>
      <w:r w:rsidRPr="00336D8C">
        <w:rPr>
          <w:rFonts w:ascii="Times New Roman" w:cs="Times New Roman"/>
          <w:b/>
          <w:bCs/>
          <w:sz w:val="20"/>
          <w:szCs w:val="20"/>
          <w:rtl/>
          <w:lang w:bidi="ar-TN"/>
        </w:rPr>
        <w:t xml:space="preserve"> </w:t>
      </w:r>
      <w:r w:rsidRPr="00336D8C">
        <w:rPr>
          <w:rFonts w:cs="Times New Roman"/>
          <w:b/>
          <w:bCs/>
          <w:sz w:val="20"/>
          <w:szCs w:val="20"/>
          <w:rtl/>
          <w:lang w:bidi="ar-TN"/>
        </w:rPr>
        <w:t>الشكاية</w:t>
      </w:r>
      <w:r w:rsidRPr="00336D8C">
        <w:rPr>
          <w:rFonts w:ascii="Times New Roman" w:cs="Times New Roman"/>
          <w:b/>
          <w:bCs/>
          <w:sz w:val="20"/>
          <w:szCs w:val="20"/>
          <w:rtl/>
          <w:lang w:bidi="ar-TN"/>
        </w:rPr>
        <w:t xml:space="preserve"> </w:t>
      </w:r>
      <w:r w:rsidRPr="00336D8C">
        <w:rPr>
          <w:rFonts w:cs="Times New Roman"/>
          <w:b/>
          <w:bCs/>
          <w:sz w:val="20"/>
          <w:szCs w:val="20"/>
          <w:rtl/>
          <w:lang w:bidi="ar-TN"/>
        </w:rPr>
        <w:t>أو</w:t>
      </w:r>
      <w:r w:rsidRPr="00336D8C">
        <w:rPr>
          <w:rFonts w:ascii="Times New Roman" w:cs="Times New Roman"/>
          <w:b/>
          <w:bCs/>
          <w:sz w:val="20"/>
          <w:szCs w:val="20"/>
          <w:rtl/>
          <w:lang w:bidi="ar-TN"/>
        </w:rPr>
        <w:t xml:space="preserve"> </w:t>
      </w:r>
      <w:r w:rsidRPr="00336D8C">
        <w:rPr>
          <w:rFonts w:cs="Times New Roman"/>
          <w:b/>
          <w:bCs/>
          <w:sz w:val="20"/>
          <w:szCs w:val="20"/>
          <w:rtl/>
          <w:lang w:bidi="ar-TN"/>
        </w:rPr>
        <w:t>التظلم</w:t>
      </w:r>
      <w:r w:rsidRPr="00336D8C">
        <w:rPr>
          <w:rFonts w:ascii="Times New Roman" w:cs="Times New Roman"/>
          <w:b/>
          <w:bCs/>
          <w:sz w:val="20"/>
          <w:szCs w:val="20"/>
          <w:rtl/>
          <w:lang w:bidi="ar-TN"/>
        </w:rPr>
        <w:t xml:space="preserve"> </w:t>
      </w:r>
      <w:r w:rsidRPr="00336D8C">
        <w:rPr>
          <w:rFonts w:cs="Times New Roman"/>
          <w:b/>
          <w:bCs/>
          <w:sz w:val="20"/>
          <w:szCs w:val="20"/>
          <w:rtl/>
          <w:lang w:bidi="ar-TN"/>
        </w:rPr>
        <w:t>أو</w:t>
      </w:r>
      <w:r w:rsidRPr="00336D8C">
        <w:rPr>
          <w:rFonts w:ascii="Times New Roman" w:cs="Times New Roman"/>
          <w:b/>
          <w:bCs/>
          <w:sz w:val="20"/>
          <w:szCs w:val="20"/>
          <w:rtl/>
          <w:lang w:bidi="ar-TN"/>
        </w:rPr>
        <w:t xml:space="preserve"> </w:t>
      </w:r>
      <w:proofErr w:type="gramStart"/>
      <w:r w:rsidRPr="00336D8C">
        <w:rPr>
          <w:rFonts w:cs="Times New Roman"/>
          <w:b/>
          <w:bCs/>
          <w:sz w:val="20"/>
          <w:szCs w:val="20"/>
          <w:rtl/>
          <w:lang w:bidi="ar-TN"/>
        </w:rPr>
        <w:t>الملاحظات</w:t>
      </w:r>
      <w:r w:rsidRPr="00336D8C">
        <w:rPr>
          <w:rFonts w:ascii="Times New Roman" w:cs="Times New Roman"/>
          <w:b/>
          <w:bCs/>
          <w:sz w:val="20"/>
          <w:szCs w:val="20"/>
          <w:rtl/>
        </w:rPr>
        <w:t xml:space="preserve"> :</w:t>
      </w:r>
      <w:proofErr w:type="gramEnd"/>
      <w:r w:rsidRPr="00336D8C">
        <w:rPr>
          <w:rFonts w:ascii="Times New Roman" w:cs="Times New Roman"/>
          <w:b/>
          <w:bCs/>
          <w:sz w:val="20"/>
          <w:szCs w:val="20"/>
          <w:rtl/>
        </w:rPr>
        <w:t xml:space="preserve"> ............................................</w:t>
      </w:r>
    </w:p>
    <w:p w:rsidR="00BE7DC7" w:rsidRPr="00336D8C" w:rsidRDefault="00BE7DC7" w:rsidP="00BE7DC7">
      <w:pPr>
        <w:ind w:right="3"/>
        <w:jc w:val="right"/>
        <w:rPr>
          <w:rFonts w:cs="Calibri"/>
          <w:b/>
          <w:bCs/>
          <w:sz w:val="20"/>
          <w:szCs w:val="20"/>
          <w:rtl/>
        </w:rPr>
      </w:pPr>
      <w:proofErr w:type="gramStart"/>
      <w:r w:rsidRPr="00336D8C">
        <w:rPr>
          <w:rFonts w:cs="Times New Roman"/>
          <w:b/>
          <w:bCs/>
          <w:sz w:val="20"/>
          <w:szCs w:val="20"/>
          <w:rtl/>
          <w:lang w:bidi="ar-TN"/>
        </w:rPr>
        <w:t>تاريخ</w:t>
      </w:r>
      <w:r w:rsidRPr="00336D8C">
        <w:rPr>
          <w:rFonts w:ascii="Times New Roman" w:cs="Times New Roman"/>
          <w:b/>
          <w:bCs/>
          <w:sz w:val="20"/>
          <w:szCs w:val="20"/>
          <w:rtl/>
        </w:rPr>
        <w:t>:............................................</w:t>
      </w:r>
      <w:proofErr w:type="gramEnd"/>
    </w:p>
    <w:p w:rsidR="00BE7DC7" w:rsidRPr="00336D8C" w:rsidRDefault="00BE7DC7" w:rsidP="00BE7DC7">
      <w:pPr>
        <w:ind w:right="3" w:firstLine="708"/>
        <w:jc w:val="right"/>
        <w:rPr>
          <w:rFonts w:cs="Calibri"/>
          <w:b/>
          <w:bCs/>
          <w:sz w:val="20"/>
          <w:szCs w:val="20"/>
        </w:rPr>
      </w:pPr>
      <w:proofErr w:type="spellStart"/>
      <w:r w:rsidRPr="00336D8C">
        <w:rPr>
          <w:rFonts w:cs="Times New Roman"/>
          <w:b/>
          <w:bCs/>
          <w:sz w:val="20"/>
          <w:szCs w:val="20"/>
          <w:rtl/>
          <w:lang w:bidi="ar-TN"/>
        </w:rPr>
        <w:t>إسم</w:t>
      </w:r>
      <w:proofErr w:type="spellEnd"/>
      <w:r w:rsidRPr="00336D8C">
        <w:rPr>
          <w:rFonts w:ascii="Times New Roman" w:cs="Times New Roman"/>
          <w:b/>
          <w:bCs/>
          <w:sz w:val="20"/>
          <w:szCs w:val="20"/>
          <w:rtl/>
          <w:lang w:bidi="ar-TN"/>
        </w:rPr>
        <w:t xml:space="preserve"> </w:t>
      </w:r>
      <w:proofErr w:type="gramStart"/>
      <w:r w:rsidRPr="00336D8C">
        <w:rPr>
          <w:rFonts w:cs="Times New Roman"/>
          <w:b/>
          <w:bCs/>
          <w:sz w:val="20"/>
          <w:szCs w:val="20"/>
          <w:rtl/>
          <w:lang w:bidi="ar-TN"/>
        </w:rPr>
        <w:t>المشتكي</w:t>
      </w:r>
      <w:r w:rsidRPr="00336D8C">
        <w:rPr>
          <w:rFonts w:ascii="Times New Roman" w:cs="Times New Roman"/>
          <w:b/>
          <w:bCs/>
          <w:sz w:val="20"/>
          <w:szCs w:val="20"/>
          <w:rtl/>
        </w:rPr>
        <w:t>:.............................................................................</w:t>
      </w:r>
      <w:proofErr w:type="gramEnd"/>
      <w:r w:rsidRPr="00336D8C">
        <w:rPr>
          <w:rFonts w:ascii="Times New Roman" w:cs="Times New Roman"/>
          <w:b/>
          <w:bCs/>
          <w:sz w:val="20"/>
          <w:szCs w:val="20"/>
          <w:rtl/>
          <w:lang w:eastAsia="fr-FR"/>
        </w:rPr>
        <w:t xml:space="preserve"> </w:t>
      </w:r>
      <w:r w:rsidRPr="00336D8C">
        <w:rPr>
          <w:rFonts w:cs="Times New Roman"/>
          <w:b/>
          <w:bCs/>
          <w:sz w:val="20"/>
          <w:szCs w:val="20"/>
          <w:rtl/>
          <w:lang w:eastAsia="fr-FR" w:bidi="ar-TN"/>
        </w:rPr>
        <w:t>رقم</w:t>
      </w:r>
      <w:r w:rsidRPr="00336D8C">
        <w:rPr>
          <w:rFonts w:ascii="Times New Roman" w:cs="Times New Roman"/>
          <w:b/>
          <w:bCs/>
          <w:sz w:val="20"/>
          <w:szCs w:val="20"/>
          <w:rtl/>
          <w:lang w:eastAsia="fr-FR" w:bidi="ar-TN"/>
        </w:rPr>
        <w:t xml:space="preserve"> </w:t>
      </w:r>
      <w:r w:rsidRPr="00336D8C">
        <w:rPr>
          <w:rFonts w:cs="Times New Roman"/>
          <w:b/>
          <w:bCs/>
          <w:sz w:val="20"/>
          <w:szCs w:val="20"/>
          <w:rtl/>
          <w:lang w:eastAsia="fr-FR" w:bidi="ar-TN"/>
        </w:rPr>
        <w:t>الهاتف</w:t>
      </w:r>
      <w:r w:rsidRPr="00336D8C">
        <w:rPr>
          <w:rFonts w:ascii="Times New Roman" w:cs="Times New Roman"/>
          <w:b/>
          <w:bCs/>
          <w:sz w:val="20"/>
          <w:szCs w:val="20"/>
          <w:rtl/>
        </w:rPr>
        <w:t>....................................................</w:t>
      </w:r>
    </w:p>
    <w:p w:rsidR="00BE7DC7" w:rsidRPr="00336D8C" w:rsidRDefault="00BE7DC7" w:rsidP="00BE7DC7">
      <w:pPr>
        <w:ind w:right="3"/>
        <w:jc w:val="right"/>
        <w:rPr>
          <w:rFonts w:cs="Calibri"/>
          <w:b/>
          <w:bCs/>
          <w:sz w:val="20"/>
          <w:szCs w:val="20"/>
          <w:rtl/>
        </w:rPr>
      </w:pPr>
      <w:r w:rsidRPr="00336D8C">
        <w:rPr>
          <w:rFonts w:cs="Times New Roman"/>
          <w:b/>
          <w:bCs/>
          <w:sz w:val="20"/>
          <w:szCs w:val="20"/>
          <w:rtl/>
          <w:lang w:bidi="ar-TN"/>
        </w:rPr>
        <w:t>الساكن</w:t>
      </w:r>
      <w:r w:rsidRPr="00336D8C">
        <w:rPr>
          <w:rFonts w:ascii="Times New Roman" w:cs="Times New Roman"/>
          <w:b/>
          <w:bCs/>
          <w:sz w:val="20"/>
          <w:szCs w:val="20"/>
          <w:rtl/>
          <w:lang w:bidi="ar-TN"/>
        </w:rPr>
        <w:t xml:space="preserve"> </w:t>
      </w:r>
      <w:proofErr w:type="gramStart"/>
      <w:r w:rsidRPr="00336D8C">
        <w:rPr>
          <w:rFonts w:cs="Times New Roman"/>
          <w:b/>
          <w:bCs/>
          <w:sz w:val="20"/>
          <w:szCs w:val="20"/>
          <w:rtl/>
          <w:lang w:bidi="ar-TN"/>
        </w:rPr>
        <w:t>ب</w:t>
      </w:r>
      <w:r w:rsidRPr="00336D8C">
        <w:rPr>
          <w:rFonts w:ascii="Times New Roman" w:cs="Times New Roman"/>
          <w:b/>
          <w:bCs/>
          <w:sz w:val="20"/>
          <w:szCs w:val="20"/>
          <w:rtl/>
        </w:rPr>
        <w:t>:.........................................................................................................................................</w:t>
      </w:r>
      <w:proofErr w:type="gramEnd"/>
    </w:p>
    <w:p w:rsidR="00BE7DC7" w:rsidRPr="00336D8C" w:rsidRDefault="00BE7DC7" w:rsidP="00BE7DC7">
      <w:pPr>
        <w:ind w:right="3"/>
        <w:jc w:val="right"/>
        <w:rPr>
          <w:rFonts w:ascii="Arial"/>
          <w:sz w:val="2"/>
          <w:szCs w:val="2"/>
          <w:rtl/>
        </w:rPr>
      </w:pPr>
      <w:r w:rsidRPr="00336D8C">
        <w:rPr>
          <w:rFonts w:cs="Times New Roman"/>
          <w:b/>
          <w:bCs/>
          <w:sz w:val="20"/>
          <w:szCs w:val="20"/>
          <w:rtl/>
          <w:lang w:bidi="ar-TN"/>
        </w:rPr>
        <w:t>موقع</w:t>
      </w:r>
      <w:r w:rsidRPr="00336D8C">
        <w:rPr>
          <w:rFonts w:ascii="Times New Roman" w:cs="Times New Roman"/>
          <w:b/>
          <w:bCs/>
          <w:sz w:val="20"/>
          <w:szCs w:val="20"/>
          <w:rtl/>
          <w:lang w:bidi="ar-TN"/>
        </w:rPr>
        <w:t xml:space="preserve"> </w:t>
      </w:r>
      <w:proofErr w:type="gramStart"/>
      <w:r w:rsidRPr="00336D8C">
        <w:rPr>
          <w:rFonts w:cs="Times New Roman"/>
          <w:b/>
          <w:bCs/>
          <w:sz w:val="20"/>
          <w:szCs w:val="20"/>
          <w:rtl/>
          <w:lang w:bidi="ar-TN"/>
        </w:rPr>
        <w:t>الضرر</w:t>
      </w:r>
      <w:r w:rsidRPr="00336D8C">
        <w:rPr>
          <w:rFonts w:ascii="Times New Roman" w:cs="Times New Roman"/>
          <w:b/>
          <w:bCs/>
          <w:sz w:val="20"/>
          <w:szCs w:val="20"/>
          <w:rtl/>
        </w:rPr>
        <w:t>:</w:t>
      </w:r>
      <w:r w:rsidRPr="00336D8C">
        <w:rPr>
          <w:rFonts w:cs="Times New Roman"/>
          <w:b/>
          <w:bCs/>
          <w:sz w:val="20"/>
          <w:szCs w:val="20"/>
          <w:rtl/>
          <w:lang w:bidi="ar-TN"/>
        </w:rPr>
        <w:t>الجماعة</w:t>
      </w:r>
      <w:proofErr w:type="gramEnd"/>
      <w:r w:rsidRPr="00336D8C">
        <w:rPr>
          <w:rFonts w:ascii="Times New Roman" w:cs="Times New Roman"/>
          <w:b/>
          <w:bCs/>
          <w:sz w:val="20"/>
          <w:szCs w:val="20"/>
          <w:rtl/>
          <w:lang w:bidi="ar-TN"/>
        </w:rPr>
        <w:t xml:space="preserve"> </w:t>
      </w:r>
      <w:r w:rsidRPr="00336D8C">
        <w:rPr>
          <w:rFonts w:cs="Times New Roman"/>
          <w:b/>
          <w:bCs/>
          <w:sz w:val="20"/>
          <w:szCs w:val="20"/>
          <w:rtl/>
          <w:lang w:bidi="ar-TN"/>
        </w:rPr>
        <w:t>الترابية</w:t>
      </w:r>
      <w:r w:rsidRPr="00336D8C">
        <w:rPr>
          <w:rFonts w:ascii="Times New Roman" w:cs="Times New Roman"/>
          <w:b/>
          <w:bCs/>
          <w:sz w:val="20"/>
          <w:szCs w:val="20"/>
          <w:rtl/>
        </w:rPr>
        <w:t>...........................................................</w:t>
      </w:r>
      <w:r w:rsidRPr="00336D8C">
        <w:rPr>
          <w:rFonts w:cs="Times New Roman"/>
          <w:b/>
          <w:bCs/>
          <w:sz w:val="20"/>
          <w:szCs w:val="20"/>
          <w:rtl/>
          <w:lang w:bidi="ar-TN"/>
        </w:rPr>
        <w:t>دوار</w:t>
      </w:r>
      <w:r w:rsidRPr="00336D8C">
        <w:rPr>
          <w:rFonts w:ascii="Times New Roman" w:cs="Times New Roman"/>
          <w:b/>
          <w:bCs/>
          <w:sz w:val="20"/>
          <w:szCs w:val="20"/>
          <w:rtl/>
        </w:rPr>
        <w:t>.........................................</w:t>
      </w:r>
    </w:p>
    <w:tbl>
      <w:tblPr>
        <w:tblStyle w:val="Listeclaire-Accent5"/>
        <w:tblW w:w="9747" w:type="dxa"/>
        <w:tblLook w:val="04A0" w:firstRow="1" w:lastRow="0" w:firstColumn="1" w:lastColumn="0" w:noHBand="0" w:noVBand="1"/>
      </w:tblPr>
      <w:tblGrid>
        <w:gridCol w:w="9821"/>
      </w:tblGrid>
      <w:tr w:rsidR="00BE7DC7" w:rsidRPr="00336D8C" w:rsidTr="00BE7DC7">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9747" w:type="dxa"/>
            <w:tcBorders>
              <w:top w:val="single" w:sz="8" w:space="0" w:color="4BACC6"/>
              <w:left w:val="single" w:sz="8" w:space="0" w:color="4BACC6"/>
              <w:bottom w:val="nil"/>
              <w:right w:val="single" w:sz="8" w:space="0" w:color="4BACC6"/>
            </w:tcBorders>
            <w:vAlign w:val="center"/>
            <w:hideMark/>
          </w:tcPr>
          <w:p w:rsidR="00BE7DC7" w:rsidRPr="00336D8C" w:rsidRDefault="00BE7DC7">
            <w:pPr>
              <w:spacing w:line="256" w:lineRule="auto"/>
              <w:ind w:right="3"/>
              <w:jc w:val="center"/>
              <w:rPr>
                <w:color w:val="auto"/>
                <w:lang w:eastAsia="fr-FR" w:bidi="ar-TN"/>
              </w:rPr>
            </w:pPr>
            <w:r w:rsidRPr="00336D8C">
              <w:rPr>
                <w:color w:val="auto"/>
                <w:rtl/>
                <w:lang w:eastAsia="fr-FR" w:bidi="ar-TN"/>
              </w:rPr>
              <w:t>موضـــــــــــوع</w:t>
            </w:r>
            <w:r w:rsidRPr="00336D8C">
              <w:rPr>
                <w:rFonts w:ascii="Arial"/>
                <w:color w:val="auto"/>
                <w:rtl/>
                <w:lang w:eastAsia="fr-FR" w:bidi="ar-TN"/>
              </w:rPr>
              <w:t xml:space="preserve"> </w:t>
            </w:r>
            <w:proofErr w:type="spellStart"/>
            <w:r w:rsidRPr="00336D8C">
              <w:rPr>
                <w:color w:val="auto"/>
                <w:rtl/>
                <w:lang w:eastAsia="fr-FR" w:bidi="ar-TN"/>
              </w:rPr>
              <w:t>الشكـــــا</w:t>
            </w:r>
            <w:proofErr w:type="spellEnd"/>
            <w:r w:rsidRPr="00336D8C">
              <w:rPr>
                <w:rFonts w:ascii="Arial"/>
                <w:color w:val="auto"/>
                <w:rtl/>
                <w:lang w:eastAsia="fr-FR" w:bidi="ar-TN"/>
              </w:rPr>
              <w:t xml:space="preserve"> </w:t>
            </w:r>
            <w:proofErr w:type="spellStart"/>
            <w:r w:rsidRPr="00336D8C">
              <w:rPr>
                <w:color w:val="auto"/>
                <w:rtl/>
                <w:lang w:eastAsia="fr-FR" w:bidi="ar-TN"/>
              </w:rPr>
              <w:t>يـــــــــــة</w:t>
            </w:r>
            <w:proofErr w:type="spellEnd"/>
            <w:r w:rsidRPr="00336D8C">
              <w:rPr>
                <w:rFonts w:ascii="Arial"/>
                <w:color w:val="auto"/>
                <w:rtl/>
                <w:lang w:eastAsia="fr-FR" w:bidi="ar-TN"/>
              </w:rPr>
              <w:t xml:space="preserve"> </w:t>
            </w:r>
            <w:r w:rsidRPr="00336D8C">
              <w:rPr>
                <w:color w:val="auto"/>
                <w:rtl/>
                <w:lang w:eastAsia="fr-FR" w:bidi="ar-TN"/>
              </w:rPr>
              <w:t>أو</w:t>
            </w:r>
            <w:r w:rsidRPr="00336D8C">
              <w:rPr>
                <w:rFonts w:ascii="Arial"/>
                <w:color w:val="auto"/>
                <w:rtl/>
                <w:lang w:eastAsia="fr-FR" w:bidi="ar-TN"/>
              </w:rPr>
              <w:t xml:space="preserve"> </w:t>
            </w:r>
            <w:r w:rsidRPr="00336D8C">
              <w:rPr>
                <w:color w:val="auto"/>
                <w:rtl/>
                <w:lang w:eastAsia="fr-FR" w:bidi="ar-TN"/>
              </w:rPr>
              <w:t>التــظلـــــم</w:t>
            </w:r>
            <w:r w:rsidRPr="00336D8C">
              <w:rPr>
                <w:rFonts w:ascii="Arial"/>
                <w:color w:val="auto"/>
                <w:rtl/>
                <w:lang w:eastAsia="fr-FR" w:bidi="ar-TN"/>
              </w:rPr>
              <w:t xml:space="preserve"> </w:t>
            </w:r>
            <w:r w:rsidRPr="00336D8C">
              <w:rPr>
                <w:color w:val="auto"/>
                <w:rtl/>
                <w:lang w:eastAsia="fr-FR" w:bidi="ar-TN"/>
              </w:rPr>
              <w:t>أو</w:t>
            </w:r>
            <w:r w:rsidRPr="00336D8C">
              <w:rPr>
                <w:rFonts w:ascii="Arial"/>
                <w:color w:val="auto"/>
                <w:rtl/>
                <w:lang w:eastAsia="fr-FR" w:bidi="ar-TN"/>
              </w:rPr>
              <w:t xml:space="preserve"> </w:t>
            </w:r>
            <w:r w:rsidRPr="00336D8C">
              <w:rPr>
                <w:color w:val="auto"/>
                <w:rtl/>
                <w:lang w:eastAsia="fr-FR" w:bidi="ar-TN"/>
              </w:rPr>
              <w:t>المــــلاحظـــــــات</w:t>
            </w:r>
          </w:p>
        </w:tc>
      </w:tr>
      <w:tr w:rsidR="00BE7DC7" w:rsidRPr="00336D8C" w:rsidTr="00BE7DC7">
        <w:trPr>
          <w:cnfStyle w:val="000000100000" w:firstRow="0" w:lastRow="0" w:firstColumn="0" w:lastColumn="0" w:oddVBand="0" w:evenVBand="0" w:oddHBand="1" w:evenHBand="0" w:firstRowFirstColumn="0" w:firstRowLastColumn="0" w:lastRowFirstColumn="0" w:lastRowLastColumn="0"/>
          <w:trHeight w:val="2295"/>
        </w:trPr>
        <w:tc>
          <w:tcPr>
            <w:cnfStyle w:val="001000000000" w:firstRow="0" w:lastRow="0" w:firstColumn="1" w:lastColumn="0" w:oddVBand="0" w:evenVBand="0" w:oddHBand="0" w:evenHBand="0" w:firstRowFirstColumn="0" w:firstRowLastColumn="0" w:lastRowFirstColumn="0" w:lastRowLastColumn="0"/>
            <w:tcW w:w="6" w:type="dxa"/>
          </w:tcPr>
          <w:p w:rsidR="00BE7DC7" w:rsidRPr="00336D8C" w:rsidRDefault="00BE7DC7">
            <w:pPr>
              <w:spacing w:line="256" w:lineRule="auto"/>
              <w:ind w:right="3"/>
              <w:jc w:val="right"/>
              <w:rPr>
                <w:rFonts w:ascii="Arial"/>
                <w:lang w:eastAsia="fr-FR"/>
              </w:rPr>
            </w:pPr>
          </w:p>
          <w:p w:rsidR="00BE7DC7" w:rsidRPr="00336D8C" w:rsidRDefault="00BE7DC7">
            <w:pPr>
              <w:spacing w:line="256" w:lineRule="auto"/>
              <w:ind w:right="3"/>
              <w:jc w:val="right"/>
              <w:rPr>
                <w:rFonts w:ascii="Arial"/>
                <w:b w:val="0"/>
                <w:bCs w:val="0"/>
                <w:sz w:val="24"/>
                <w:szCs w:val="24"/>
                <w:rtl/>
                <w:lang w:eastAsia="fr-FR"/>
              </w:rPr>
            </w:pPr>
            <w:r w:rsidRPr="00336D8C">
              <w:rPr>
                <w:rFonts w:ascii="Arial"/>
                <w:sz w:val="24"/>
                <w:szCs w:val="24"/>
                <w:rtl/>
                <w:lang w:eastAsia="fr-FR"/>
              </w:rPr>
              <w:t>................................................................................................................................................</w:t>
            </w:r>
          </w:p>
          <w:p w:rsidR="00BE7DC7" w:rsidRPr="00336D8C" w:rsidRDefault="00BE7DC7">
            <w:pPr>
              <w:spacing w:line="256" w:lineRule="auto"/>
              <w:ind w:right="3"/>
              <w:jc w:val="right"/>
              <w:rPr>
                <w:rFonts w:ascii="Arial"/>
                <w:b w:val="0"/>
                <w:bCs w:val="0"/>
                <w:sz w:val="24"/>
                <w:szCs w:val="24"/>
                <w:rtl/>
                <w:lang w:eastAsia="fr-FR"/>
              </w:rPr>
            </w:pPr>
            <w:r w:rsidRPr="00336D8C">
              <w:rPr>
                <w:rFonts w:ascii="Arial"/>
                <w:sz w:val="24"/>
                <w:szCs w:val="24"/>
                <w:rtl/>
                <w:lang w:eastAsia="fr-FR"/>
              </w:rPr>
              <w:t>................................................................................................................................................</w:t>
            </w:r>
          </w:p>
          <w:p w:rsidR="00BE7DC7" w:rsidRPr="00336D8C" w:rsidRDefault="00BE7DC7">
            <w:pPr>
              <w:spacing w:line="256" w:lineRule="auto"/>
              <w:ind w:right="3"/>
              <w:jc w:val="center"/>
              <w:rPr>
                <w:b w:val="0"/>
                <w:bCs w:val="0"/>
                <w:u w:val="single"/>
                <w:lang w:eastAsia="fr-FR" w:bidi="ar-TN"/>
              </w:rPr>
            </w:pPr>
            <w:r w:rsidRPr="00336D8C">
              <w:rPr>
                <w:u w:val="single"/>
                <w:rtl/>
                <w:lang w:eastAsia="fr-FR" w:bidi="ar-SA"/>
              </w:rPr>
              <w:t>توقيع</w:t>
            </w:r>
            <w:r w:rsidRPr="00336D8C">
              <w:rPr>
                <w:rFonts w:ascii="Arial"/>
                <w:u w:val="single"/>
                <w:rtl/>
                <w:lang w:eastAsia="fr-FR" w:bidi="ar-SA"/>
              </w:rPr>
              <w:t xml:space="preserve"> </w:t>
            </w:r>
            <w:r w:rsidRPr="00336D8C">
              <w:rPr>
                <w:u w:val="single"/>
                <w:rtl/>
                <w:lang w:eastAsia="fr-FR" w:bidi="ar-SA"/>
              </w:rPr>
              <w:t>المشتكي</w:t>
            </w:r>
          </w:p>
        </w:tc>
      </w:tr>
    </w:tbl>
    <w:p w:rsidR="00BE7DC7" w:rsidRPr="00336D8C" w:rsidRDefault="00BE7DC7" w:rsidP="00BE7DC7">
      <w:pPr>
        <w:ind w:right="3"/>
        <w:rPr>
          <w:i/>
          <w:sz w:val="40"/>
          <w:szCs w:val="40"/>
          <w:rtl/>
          <w:lang w:bidi="ar-TN"/>
        </w:rPr>
      </w:pPr>
      <w:r w:rsidRPr="00336D8C">
        <w:rPr>
          <w:i/>
          <w:sz w:val="40"/>
          <w:szCs w:val="40"/>
          <w:rtl/>
          <w:lang w:bidi="ar-TN"/>
        </w:rPr>
        <w:br w:type="page"/>
      </w:r>
    </w:p>
    <w:p w:rsidR="00BE7DC7" w:rsidRPr="00336D8C" w:rsidRDefault="00BE7DC7" w:rsidP="00BE7DC7">
      <w:pPr>
        <w:spacing w:before="0" w:beforeAutospacing="0" w:after="0" w:afterAutospacing="0"/>
        <w:jc w:val="left"/>
        <w:rPr>
          <w:i/>
          <w:sz w:val="40"/>
          <w:szCs w:val="40"/>
          <w:rtl/>
          <w:lang w:bidi="ar-TN"/>
        </w:rPr>
        <w:sectPr w:rsidR="00BE7DC7" w:rsidRPr="00336D8C">
          <w:pgSz w:w="11906" w:h="16838"/>
          <w:pgMar w:top="1134" w:right="1134" w:bottom="1134" w:left="1134" w:header="708" w:footer="708" w:gutter="0"/>
          <w:cols w:space="720"/>
        </w:sectPr>
      </w:pPr>
    </w:p>
    <w:p w:rsidR="00BE7DC7" w:rsidRPr="00336D8C" w:rsidRDefault="00BE7DC7" w:rsidP="00BE7DC7">
      <w:pPr>
        <w:ind w:right="3"/>
        <w:contextualSpacing/>
        <w:jc w:val="center"/>
        <w:rPr>
          <w:b/>
          <w:bCs/>
          <w:sz w:val="24"/>
          <w:szCs w:val="24"/>
          <w:rtl/>
          <w:lang w:bidi="ar-TN"/>
        </w:rPr>
      </w:pPr>
      <w:r w:rsidRPr="00336D8C">
        <w:rPr>
          <w:b/>
          <w:bCs/>
          <w:sz w:val="24"/>
          <w:szCs w:val="24"/>
          <w:rtl/>
          <w:lang w:bidi="ar-TN"/>
        </w:rPr>
        <w:lastRenderedPageBreak/>
        <w:t>ملحق عدد 3</w:t>
      </w:r>
    </w:p>
    <w:p w:rsidR="00BE7DC7" w:rsidRPr="00336D8C" w:rsidRDefault="00BE7DC7" w:rsidP="00BE7DC7">
      <w:pPr>
        <w:ind w:right="3"/>
        <w:contextualSpacing/>
        <w:jc w:val="center"/>
        <w:rPr>
          <w:b/>
          <w:bCs/>
          <w:sz w:val="24"/>
          <w:szCs w:val="24"/>
          <w:lang w:bidi="ar-TN"/>
        </w:rPr>
      </w:pPr>
      <w:r w:rsidRPr="00336D8C">
        <w:rPr>
          <w:b/>
          <w:bCs/>
          <w:sz w:val="24"/>
          <w:szCs w:val="24"/>
          <w:rtl/>
          <w:lang w:bidi="ar-TN"/>
        </w:rPr>
        <w:t xml:space="preserve"> </w:t>
      </w:r>
      <w:r w:rsidRPr="00336D8C">
        <w:rPr>
          <w:rFonts w:ascii="Arial"/>
          <w:b/>
          <w:bCs/>
          <w:sz w:val="24"/>
          <w:szCs w:val="24"/>
          <w:rtl/>
        </w:rPr>
        <w:t xml:space="preserve"> </w:t>
      </w:r>
      <w:r w:rsidRPr="00336D8C">
        <w:rPr>
          <w:b/>
          <w:bCs/>
          <w:sz w:val="24"/>
          <w:szCs w:val="24"/>
          <w:rtl/>
          <w:lang w:bidi="ar-TN"/>
        </w:rPr>
        <w:t>جدول متابعة الشكاية أو التظلم</w:t>
      </w:r>
    </w:p>
    <w:p w:rsidR="00BE7DC7" w:rsidRPr="00336D8C" w:rsidRDefault="00BE7DC7" w:rsidP="00BE7DC7">
      <w:pPr>
        <w:ind w:right="3"/>
        <w:contextualSpacing/>
        <w:jc w:val="center"/>
        <w:rPr>
          <w:rFonts w:ascii="Arial"/>
          <w:b/>
          <w:bCs/>
          <w:sz w:val="24"/>
          <w:szCs w:val="24"/>
          <w:rt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628"/>
        <w:gridCol w:w="619"/>
        <w:gridCol w:w="626"/>
        <w:gridCol w:w="615"/>
        <w:gridCol w:w="932"/>
        <w:gridCol w:w="475"/>
        <w:gridCol w:w="475"/>
        <w:gridCol w:w="568"/>
        <w:gridCol w:w="722"/>
        <w:gridCol w:w="513"/>
        <w:gridCol w:w="437"/>
        <w:gridCol w:w="387"/>
        <w:gridCol w:w="421"/>
        <w:gridCol w:w="387"/>
        <w:gridCol w:w="421"/>
        <w:gridCol w:w="490"/>
        <w:gridCol w:w="522"/>
      </w:tblGrid>
      <w:tr w:rsidR="00BE7DC7" w:rsidRPr="00336D8C" w:rsidTr="00BE7DC7">
        <w:trPr>
          <w:jc w:val="center"/>
        </w:trPr>
        <w:tc>
          <w:tcPr>
            <w:tcW w:w="1496" w:type="pct"/>
            <w:gridSpan w:val="5"/>
            <w:tcBorders>
              <w:top w:val="single" w:sz="4" w:space="0" w:color="auto"/>
              <w:left w:val="single" w:sz="4" w:space="0" w:color="auto"/>
              <w:bottom w:val="single" w:sz="4" w:space="0" w:color="auto"/>
              <w:right w:val="single" w:sz="4" w:space="0" w:color="auto"/>
            </w:tcBorders>
            <w:shd w:val="pct25" w:color="C0504D" w:fill="auto"/>
            <w:hideMark/>
          </w:tcPr>
          <w:p w:rsidR="00BE7DC7" w:rsidRPr="00336D8C" w:rsidRDefault="00BE7DC7">
            <w:pPr>
              <w:ind w:right="3"/>
              <w:contextualSpacing/>
              <w:jc w:val="center"/>
              <w:rPr>
                <w:b/>
                <w:bCs/>
                <w:sz w:val="16"/>
                <w:szCs w:val="16"/>
                <w:lang w:eastAsia="fr-FR"/>
              </w:rPr>
            </w:pPr>
            <w:r w:rsidRPr="00336D8C">
              <w:rPr>
                <w:b/>
                <w:bCs/>
                <w:sz w:val="16"/>
                <w:szCs w:val="16"/>
                <w:lang w:eastAsia="fr-FR"/>
              </w:rPr>
              <w:t>Identification</w:t>
            </w:r>
          </w:p>
        </w:tc>
        <w:tc>
          <w:tcPr>
            <w:tcW w:w="2019" w:type="pct"/>
            <w:gridSpan w:val="7"/>
            <w:tcBorders>
              <w:top w:val="single" w:sz="4" w:space="0" w:color="auto"/>
              <w:left w:val="single" w:sz="4" w:space="0" w:color="auto"/>
              <w:bottom w:val="single" w:sz="4" w:space="0" w:color="auto"/>
              <w:right w:val="single" w:sz="4" w:space="0" w:color="auto"/>
            </w:tcBorders>
            <w:shd w:val="pct25" w:color="FFC000" w:fill="auto"/>
            <w:hideMark/>
          </w:tcPr>
          <w:p w:rsidR="00BE7DC7" w:rsidRPr="00336D8C" w:rsidRDefault="00BE7DC7">
            <w:pPr>
              <w:ind w:right="3"/>
              <w:contextualSpacing/>
              <w:jc w:val="center"/>
              <w:rPr>
                <w:b/>
                <w:bCs/>
                <w:sz w:val="16"/>
                <w:szCs w:val="16"/>
                <w:lang w:eastAsia="fr-FR"/>
              </w:rPr>
            </w:pPr>
            <w:r w:rsidRPr="00336D8C">
              <w:rPr>
                <w:b/>
                <w:bCs/>
                <w:sz w:val="16"/>
                <w:szCs w:val="16"/>
                <w:lang w:eastAsia="fr-FR"/>
              </w:rPr>
              <w:t xml:space="preserve">Traitement </w:t>
            </w:r>
          </w:p>
        </w:tc>
        <w:tc>
          <w:tcPr>
            <w:tcW w:w="1486" w:type="pct"/>
            <w:gridSpan w:val="6"/>
            <w:tcBorders>
              <w:top w:val="single" w:sz="4" w:space="0" w:color="auto"/>
              <w:left w:val="single" w:sz="4" w:space="0" w:color="auto"/>
              <w:bottom w:val="single" w:sz="4" w:space="0" w:color="auto"/>
              <w:right w:val="single" w:sz="4" w:space="0" w:color="auto"/>
            </w:tcBorders>
            <w:shd w:val="pct25" w:color="92D050" w:fill="auto"/>
            <w:hideMark/>
          </w:tcPr>
          <w:p w:rsidR="00BE7DC7" w:rsidRPr="00336D8C" w:rsidRDefault="00BE7DC7">
            <w:pPr>
              <w:ind w:right="3"/>
              <w:contextualSpacing/>
              <w:jc w:val="center"/>
              <w:rPr>
                <w:sz w:val="16"/>
                <w:szCs w:val="16"/>
                <w:lang w:eastAsia="fr-FR"/>
              </w:rPr>
            </w:pPr>
            <w:r w:rsidRPr="00336D8C">
              <w:rPr>
                <w:b/>
                <w:w w:val="105"/>
                <w:sz w:val="20"/>
                <w:szCs w:val="20"/>
                <w:lang w:eastAsia="fr-FR"/>
              </w:rPr>
              <w:t>Acceptation</w:t>
            </w:r>
          </w:p>
        </w:tc>
      </w:tr>
      <w:tr w:rsidR="00BE7DC7" w:rsidRPr="00336D8C" w:rsidTr="00BE7DC7">
        <w:trPr>
          <w:jc w:val="center"/>
        </w:trPr>
        <w:tc>
          <w:tcPr>
            <w:tcW w:w="258" w:type="pct"/>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cstheme="majorBidi"/>
                <w:b/>
                <w:bCs/>
                <w:sz w:val="14"/>
                <w:szCs w:val="14"/>
                <w:lang w:eastAsia="fr-FR"/>
              </w:rPr>
            </w:pPr>
            <w:r w:rsidRPr="00336D8C">
              <w:rPr>
                <w:sz w:val="14"/>
                <w:szCs w:val="14"/>
                <w:lang w:eastAsia="fr-FR"/>
              </w:rPr>
              <w:t>Doléance / plainte N°</w:t>
            </w:r>
          </w:p>
        </w:tc>
        <w:tc>
          <w:tcPr>
            <w:tcW w:w="293" w:type="pct"/>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cstheme="majorBidi"/>
                <w:b/>
                <w:bCs/>
                <w:sz w:val="14"/>
                <w:szCs w:val="14"/>
                <w:lang w:eastAsia="fr-FR"/>
              </w:rPr>
            </w:pPr>
            <w:r w:rsidRPr="00336D8C">
              <w:rPr>
                <w:sz w:val="14"/>
                <w:szCs w:val="14"/>
                <w:lang w:eastAsia="fr-FR"/>
              </w:rPr>
              <w:t>Date de réception de la doléance / plainte</w:t>
            </w:r>
          </w:p>
        </w:tc>
        <w:tc>
          <w:tcPr>
            <w:tcW w:w="344" w:type="pct"/>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cstheme="majorBidi"/>
                <w:b/>
                <w:bCs/>
                <w:sz w:val="14"/>
                <w:szCs w:val="14"/>
                <w:lang w:eastAsia="fr-FR"/>
              </w:rPr>
            </w:pPr>
            <w:r w:rsidRPr="00336D8C">
              <w:rPr>
                <w:sz w:val="14"/>
                <w:szCs w:val="14"/>
                <w:lang w:eastAsia="fr-FR"/>
              </w:rPr>
              <w:t>Nom de la personne recevant la doléance / plainte</w:t>
            </w:r>
          </w:p>
        </w:tc>
        <w:tc>
          <w:tcPr>
            <w:tcW w:w="344" w:type="pct"/>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cstheme="majorBidi"/>
                <w:b/>
                <w:bCs/>
                <w:sz w:val="14"/>
                <w:szCs w:val="14"/>
                <w:lang w:eastAsia="fr-FR"/>
              </w:rPr>
            </w:pPr>
            <w:r w:rsidRPr="00336D8C">
              <w:rPr>
                <w:sz w:val="14"/>
                <w:szCs w:val="14"/>
                <w:lang w:eastAsia="fr-FR"/>
              </w:rPr>
              <w:t>Où / comment la doléance / plainte a été reçue</w:t>
            </w:r>
          </w:p>
        </w:tc>
        <w:tc>
          <w:tcPr>
            <w:tcW w:w="258" w:type="pct"/>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cstheme="majorBidi"/>
                <w:b/>
                <w:bCs/>
                <w:sz w:val="14"/>
                <w:szCs w:val="14"/>
                <w:lang w:eastAsia="fr-FR"/>
              </w:rPr>
            </w:pPr>
            <w:r w:rsidRPr="00336D8C">
              <w:rPr>
                <w:sz w:val="14"/>
                <w:szCs w:val="14"/>
                <w:lang w:eastAsia="fr-FR"/>
              </w:rPr>
              <w:t>Nom et contact du plaignant (si connus)</w:t>
            </w:r>
          </w:p>
        </w:tc>
        <w:tc>
          <w:tcPr>
            <w:tcW w:w="387" w:type="pct"/>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cstheme="majorBidi"/>
                <w:b/>
                <w:bCs/>
                <w:sz w:val="14"/>
                <w:szCs w:val="14"/>
                <w:lang w:eastAsia="fr-FR"/>
              </w:rPr>
            </w:pPr>
            <w:r w:rsidRPr="00336D8C">
              <w:rPr>
                <w:sz w:val="14"/>
                <w:szCs w:val="14"/>
                <w:lang w:eastAsia="fr-FR"/>
              </w:rPr>
              <w:t>Contenu de la réclamation (inclure toutes les plaintes, suggestions, demandes de renseignements)</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4"/>
                <w:szCs w:val="14"/>
                <w:lang w:eastAsia="fr-FR"/>
              </w:rPr>
            </w:pPr>
            <w:r w:rsidRPr="00336D8C">
              <w:rPr>
                <w:sz w:val="14"/>
                <w:szCs w:val="14"/>
                <w:lang w:eastAsia="fr-FR"/>
              </w:rPr>
              <w:t xml:space="preserve">La réception de la doléance / plainte a-t-elle été confirmée au plaignant? (O / N) </w:t>
            </w:r>
          </w:p>
          <w:p w:rsidR="00BE7DC7" w:rsidRPr="00336D8C" w:rsidRDefault="00BE7DC7">
            <w:pPr>
              <w:ind w:right="3"/>
              <w:contextualSpacing/>
              <w:jc w:val="center"/>
              <w:rPr>
                <w:rFonts w:cstheme="majorBidi"/>
                <w:b/>
                <w:bCs/>
                <w:sz w:val="14"/>
                <w:szCs w:val="14"/>
                <w:lang w:eastAsia="fr-FR"/>
              </w:rPr>
            </w:pPr>
            <w:r w:rsidRPr="00336D8C">
              <w:rPr>
                <w:b/>
                <w:bCs/>
                <w:sz w:val="14"/>
                <w:szCs w:val="14"/>
                <w:lang w:eastAsia="fr-FR"/>
              </w:rPr>
              <w:t>si oui, indiquez la date, la méthode de communication et par qui)</w:t>
            </w:r>
          </w:p>
        </w:tc>
        <w:tc>
          <w:tcPr>
            <w:tcW w:w="215" w:type="pct"/>
            <w:vMerge w:val="restart"/>
            <w:tcBorders>
              <w:top w:val="single" w:sz="4" w:space="0" w:color="auto"/>
              <w:left w:val="single" w:sz="4" w:space="0" w:color="auto"/>
              <w:bottom w:val="single" w:sz="4" w:space="0" w:color="auto"/>
              <w:right w:val="single" w:sz="4" w:space="0" w:color="auto"/>
            </w:tcBorders>
            <w:vAlign w:val="center"/>
          </w:tcPr>
          <w:p w:rsidR="00BE7DC7" w:rsidRPr="00336D8C" w:rsidRDefault="00BE7DC7">
            <w:pPr>
              <w:ind w:right="3"/>
              <w:contextualSpacing/>
              <w:jc w:val="center"/>
              <w:rPr>
                <w:rFonts w:cstheme="majorBidi"/>
                <w:b/>
                <w:bCs/>
                <w:sz w:val="14"/>
                <w:szCs w:val="14"/>
                <w:lang w:eastAsia="fr-FR"/>
              </w:rPr>
            </w:pPr>
            <w:r w:rsidRPr="00336D8C">
              <w:rPr>
                <w:sz w:val="14"/>
                <w:szCs w:val="14"/>
                <w:lang w:eastAsia="fr-FR"/>
              </w:rPr>
              <w:t>Date de décision prévue</w:t>
            </w:r>
          </w:p>
          <w:p w:rsidR="00BE7DC7" w:rsidRPr="00336D8C" w:rsidRDefault="00BE7DC7">
            <w:pPr>
              <w:ind w:right="3"/>
              <w:contextualSpacing/>
              <w:jc w:val="center"/>
              <w:rPr>
                <w:rFonts w:cstheme="majorBidi"/>
                <w:b/>
                <w:bCs/>
                <w:sz w:val="14"/>
                <w:szCs w:val="14"/>
                <w:lang w:eastAsia="fr-FR"/>
              </w:rPr>
            </w:pPr>
          </w:p>
          <w:p w:rsidR="00BE7DC7" w:rsidRPr="00336D8C" w:rsidRDefault="00BE7DC7">
            <w:pPr>
              <w:ind w:right="3"/>
              <w:contextualSpacing/>
              <w:jc w:val="center"/>
              <w:rPr>
                <w:rFonts w:cstheme="majorBidi"/>
                <w:b/>
                <w:bCs/>
                <w:sz w:val="14"/>
                <w:szCs w:val="14"/>
                <w:lang w:eastAsia="fr-FR"/>
              </w:rPr>
            </w:pPr>
          </w:p>
        </w:tc>
        <w:tc>
          <w:tcPr>
            <w:tcW w:w="430" w:type="pct"/>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4"/>
                <w:szCs w:val="14"/>
                <w:lang w:eastAsia="fr-FR"/>
              </w:rPr>
            </w:pPr>
            <w:r w:rsidRPr="00336D8C">
              <w:rPr>
                <w:sz w:val="14"/>
                <w:szCs w:val="14"/>
                <w:lang w:eastAsia="fr-FR"/>
              </w:rPr>
              <w:t xml:space="preserve">Résultat de la décision : décrire la </w:t>
            </w:r>
            <w:r w:rsidRPr="00336D8C">
              <w:rPr>
                <w:w w:val="105"/>
                <w:sz w:val="14"/>
                <w:szCs w:val="14"/>
                <w:lang w:eastAsia="fr-FR"/>
              </w:rPr>
              <w:t>solution proposée par l'Office/ Autorités locales</w:t>
            </w:r>
          </w:p>
          <w:p w:rsidR="00BE7DC7" w:rsidRPr="00336D8C" w:rsidRDefault="00BE7DC7">
            <w:pPr>
              <w:ind w:right="3"/>
              <w:contextualSpacing/>
              <w:jc w:val="center"/>
              <w:rPr>
                <w:rFonts w:cstheme="majorBidi"/>
                <w:b/>
                <w:bCs/>
                <w:sz w:val="14"/>
                <w:szCs w:val="14"/>
                <w:lang w:eastAsia="fr-FR"/>
              </w:rPr>
            </w:pPr>
            <w:r w:rsidRPr="00336D8C">
              <w:rPr>
                <w:sz w:val="14"/>
                <w:szCs w:val="14"/>
                <w:lang w:eastAsia="fr-FR"/>
              </w:rPr>
              <w:t>(inclure les noms des participants et la date de la décision)</w:t>
            </w:r>
          </w:p>
        </w:tc>
        <w:tc>
          <w:tcPr>
            <w:tcW w:w="4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cstheme="majorBidi"/>
                <w:b/>
                <w:bCs/>
                <w:sz w:val="14"/>
                <w:szCs w:val="14"/>
                <w:lang w:eastAsia="fr-FR"/>
              </w:rPr>
            </w:pPr>
            <w:r w:rsidRPr="00336D8C">
              <w:rPr>
                <w:sz w:val="14"/>
                <w:szCs w:val="14"/>
                <w:lang w:eastAsia="fr-FR"/>
              </w:rPr>
              <w:t xml:space="preserve">La décision a-telle été communiquée au plaignant? (O / N)                                 </w:t>
            </w:r>
            <w:r w:rsidRPr="00336D8C">
              <w:rPr>
                <w:b/>
                <w:bCs/>
                <w:sz w:val="14"/>
                <w:szCs w:val="14"/>
                <w:lang w:eastAsia="fr-FR"/>
              </w:rPr>
              <w:t>Si oui, indiquez quand, par qui et par quel moyen de communication</w:t>
            </w:r>
          </w:p>
        </w:tc>
        <w:tc>
          <w:tcPr>
            <w:tcW w:w="472"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4"/>
                <w:szCs w:val="14"/>
                <w:lang w:eastAsia="fr-FR"/>
              </w:rPr>
            </w:pPr>
            <w:r w:rsidRPr="00336D8C">
              <w:rPr>
                <w:sz w:val="14"/>
                <w:szCs w:val="14"/>
                <w:lang w:eastAsia="fr-FR"/>
              </w:rPr>
              <w:t xml:space="preserve">Le plaignant était-il satisfait de la décision? (O / N) </w:t>
            </w:r>
          </w:p>
          <w:p w:rsidR="00BE7DC7" w:rsidRPr="00336D8C" w:rsidRDefault="00BE7DC7">
            <w:pPr>
              <w:ind w:right="3"/>
              <w:contextualSpacing/>
              <w:jc w:val="center"/>
              <w:rPr>
                <w:sz w:val="14"/>
                <w:szCs w:val="14"/>
                <w:lang w:eastAsia="fr-FR"/>
              </w:rPr>
            </w:pPr>
            <w:r w:rsidRPr="00336D8C">
              <w:rPr>
                <w:sz w:val="14"/>
                <w:szCs w:val="14"/>
                <w:lang w:eastAsia="fr-FR"/>
              </w:rPr>
              <w:t xml:space="preserve">Énoncez la décision. </w:t>
            </w:r>
          </w:p>
          <w:p w:rsidR="00BE7DC7" w:rsidRPr="00336D8C" w:rsidRDefault="00BE7DC7">
            <w:pPr>
              <w:ind w:right="3"/>
              <w:contextualSpacing/>
              <w:jc w:val="center"/>
              <w:rPr>
                <w:rFonts w:cstheme="majorBidi"/>
                <w:b/>
                <w:bCs/>
                <w:sz w:val="14"/>
                <w:szCs w:val="14"/>
                <w:lang w:eastAsia="fr-FR"/>
              </w:rPr>
            </w:pPr>
            <w:r w:rsidRPr="00336D8C">
              <w:rPr>
                <w:b/>
                <w:bCs/>
                <w:sz w:val="14"/>
                <w:szCs w:val="14"/>
                <w:lang w:eastAsia="fr-FR"/>
              </w:rPr>
              <w:t>Si non, expliquez pourquoi et proposé à la négociation en fixant une date.</w:t>
            </w:r>
          </w:p>
        </w:tc>
        <w:tc>
          <w:tcPr>
            <w:tcW w:w="480" w:type="pct"/>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4"/>
                <w:szCs w:val="14"/>
                <w:lang w:eastAsia="fr-FR"/>
              </w:rPr>
            </w:pPr>
            <w:r w:rsidRPr="00336D8C">
              <w:rPr>
                <w:sz w:val="14"/>
                <w:szCs w:val="14"/>
                <w:lang w:eastAsia="fr-FR"/>
              </w:rPr>
              <w:t xml:space="preserve">Négociation : Le plaignant était-il satisfait de la   négociation ? (O / N)  </w:t>
            </w:r>
          </w:p>
          <w:p w:rsidR="00BE7DC7" w:rsidRPr="00336D8C" w:rsidRDefault="00BE7DC7">
            <w:pPr>
              <w:ind w:right="3"/>
              <w:contextualSpacing/>
              <w:jc w:val="center"/>
              <w:rPr>
                <w:b/>
                <w:bCs/>
                <w:sz w:val="14"/>
                <w:szCs w:val="14"/>
                <w:lang w:eastAsia="fr-FR"/>
              </w:rPr>
            </w:pPr>
            <w:r w:rsidRPr="00336D8C">
              <w:rPr>
                <w:b/>
                <w:bCs/>
                <w:sz w:val="14"/>
                <w:szCs w:val="14"/>
                <w:lang w:eastAsia="fr-FR"/>
              </w:rPr>
              <w:t xml:space="preserve">Si non, expliquez les procédures de recours en justice </w:t>
            </w:r>
          </w:p>
          <w:p w:rsidR="00BE7DC7" w:rsidRPr="00336D8C" w:rsidRDefault="00BE7DC7">
            <w:pPr>
              <w:ind w:right="3"/>
              <w:contextualSpacing/>
              <w:jc w:val="center"/>
              <w:rPr>
                <w:sz w:val="14"/>
                <w:szCs w:val="14"/>
                <w:lang w:eastAsia="fr-FR"/>
              </w:rPr>
            </w:pPr>
            <w:r w:rsidRPr="00336D8C">
              <w:rPr>
                <w:sz w:val="14"/>
                <w:szCs w:val="14"/>
                <w:lang w:eastAsia="fr-FR"/>
              </w:rPr>
              <w:t>(inclure les noms des participants)</w:t>
            </w:r>
          </w:p>
        </w:tc>
        <w:tc>
          <w:tcPr>
            <w:tcW w:w="276" w:type="pct"/>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4"/>
                <w:szCs w:val="14"/>
                <w:lang w:eastAsia="fr-FR"/>
              </w:rPr>
            </w:pPr>
            <w:r w:rsidRPr="00336D8C">
              <w:rPr>
                <w:sz w:val="14"/>
                <w:szCs w:val="14"/>
                <w:lang w:eastAsia="fr-FR"/>
              </w:rPr>
              <w:t>Une action de suivi (par qui, à quelle date)?</w:t>
            </w:r>
          </w:p>
        </w:tc>
        <w:tc>
          <w:tcPr>
            <w:tcW w:w="258" w:type="pct"/>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4"/>
                <w:szCs w:val="14"/>
                <w:lang w:eastAsia="fr-FR"/>
              </w:rPr>
            </w:pPr>
            <w:r w:rsidRPr="00336D8C">
              <w:rPr>
                <w:sz w:val="14"/>
                <w:szCs w:val="14"/>
                <w:lang w:eastAsia="fr-FR"/>
              </w:rPr>
              <w:t>Date de clôture du dossier</w:t>
            </w:r>
          </w:p>
        </w:tc>
      </w:tr>
      <w:tr w:rsidR="00BE7DC7" w:rsidRPr="00336D8C" w:rsidTr="00BE7DC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cstheme="majorBidi"/>
                <w:b/>
                <w:bCs/>
                <w:sz w:val="14"/>
                <w:szCs w:val="14"/>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cstheme="majorBidi"/>
                <w:b/>
                <w:bCs/>
                <w:sz w:val="14"/>
                <w:szCs w:val="14"/>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cstheme="majorBidi"/>
                <w:b/>
                <w:bCs/>
                <w:sz w:val="14"/>
                <w:szCs w:val="14"/>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cstheme="majorBidi"/>
                <w:b/>
                <w:bCs/>
                <w:sz w:val="14"/>
                <w:szCs w:val="14"/>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cstheme="majorBidi"/>
                <w:b/>
                <w:bCs/>
                <w:sz w:val="14"/>
                <w:szCs w:val="14"/>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cstheme="majorBidi"/>
                <w:b/>
                <w:bCs/>
                <w:sz w:val="14"/>
                <w:szCs w:val="14"/>
                <w:lang w:eastAsia="fr-FR"/>
              </w:rPr>
            </w:pPr>
          </w:p>
        </w:tc>
        <w:tc>
          <w:tcPr>
            <w:tcW w:w="258"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6"/>
                <w:szCs w:val="18"/>
                <w:lang w:eastAsia="fr-FR"/>
              </w:rPr>
            </w:pPr>
            <w:r w:rsidRPr="00336D8C">
              <w:rPr>
                <w:sz w:val="16"/>
                <w:szCs w:val="18"/>
                <w:lang w:eastAsia="fr-FR"/>
              </w:rPr>
              <w:t>Oui</w:t>
            </w:r>
          </w:p>
        </w:tc>
        <w:tc>
          <w:tcPr>
            <w:tcW w:w="258"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6"/>
                <w:szCs w:val="18"/>
                <w:lang w:eastAsia="fr-FR"/>
              </w:rPr>
            </w:pPr>
            <w:r w:rsidRPr="00336D8C">
              <w:rPr>
                <w:sz w:val="16"/>
                <w:szCs w:val="18"/>
                <w:lang w:eastAsia="fr-FR"/>
              </w:rPr>
              <w:t>Non</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cstheme="majorBidi"/>
                <w:b/>
                <w:bCs/>
                <w:sz w:val="14"/>
                <w:szCs w:val="14"/>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cstheme="majorBidi"/>
                <w:b/>
                <w:bCs/>
                <w:sz w:val="14"/>
                <w:szCs w:val="14"/>
                <w:lang w:eastAsia="fr-FR"/>
              </w:rPr>
            </w:pPr>
          </w:p>
        </w:tc>
        <w:tc>
          <w:tcPr>
            <w:tcW w:w="258"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6"/>
                <w:szCs w:val="18"/>
                <w:lang w:eastAsia="fr-FR"/>
              </w:rPr>
            </w:pPr>
            <w:r w:rsidRPr="00336D8C">
              <w:rPr>
                <w:sz w:val="16"/>
                <w:szCs w:val="18"/>
                <w:lang w:eastAsia="fr-FR"/>
              </w:rPr>
              <w:t>Oui</w:t>
            </w:r>
          </w:p>
        </w:tc>
        <w:tc>
          <w:tcPr>
            <w:tcW w:w="215"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6"/>
                <w:szCs w:val="18"/>
                <w:lang w:eastAsia="fr-FR"/>
              </w:rPr>
            </w:pPr>
            <w:r w:rsidRPr="00336D8C">
              <w:rPr>
                <w:sz w:val="16"/>
                <w:szCs w:val="18"/>
                <w:lang w:eastAsia="fr-FR"/>
              </w:rPr>
              <w:t>Non</w:t>
            </w:r>
          </w:p>
        </w:tc>
        <w:tc>
          <w:tcPr>
            <w:tcW w:w="215"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6"/>
                <w:szCs w:val="18"/>
                <w:lang w:eastAsia="fr-FR"/>
              </w:rPr>
            </w:pPr>
            <w:r w:rsidRPr="00336D8C">
              <w:rPr>
                <w:sz w:val="16"/>
                <w:szCs w:val="18"/>
                <w:lang w:eastAsia="fr-FR"/>
              </w:rPr>
              <w:t>Oui</w:t>
            </w:r>
          </w:p>
        </w:tc>
        <w:tc>
          <w:tcPr>
            <w:tcW w:w="258"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6"/>
                <w:szCs w:val="18"/>
                <w:lang w:eastAsia="fr-FR"/>
              </w:rPr>
            </w:pPr>
            <w:r w:rsidRPr="00336D8C">
              <w:rPr>
                <w:sz w:val="16"/>
                <w:szCs w:val="18"/>
                <w:lang w:eastAsia="fr-FR"/>
              </w:rPr>
              <w:t>Non</w:t>
            </w:r>
          </w:p>
        </w:tc>
        <w:tc>
          <w:tcPr>
            <w:tcW w:w="258"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6"/>
                <w:szCs w:val="18"/>
                <w:lang w:eastAsia="fr-FR"/>
              </w:rPr>
            </w:pPr>
            <w:r w:rsidRPr="00336D8C">
              <w:rPr>
                <w:sz w:val="16"/>
                <w:szCs w:val="18"/>
                <w:lang w:eastAsia="fr-FR"/>
              </w:rPr>
              <w:t>Oui</w:t>
            </w:r>
          </w:p>
        </w:tc>
        <w:tc>
          <w:tcPr>
            <w:tcW w:w="222" w:type="pc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sz w:val="16"/>
                <w:szCs w:val="18"/>
                <w:lang w:eastAsia="fr-FR"/>
              </w:rPr>
            </w:pPr>
            <w:r w:rsidRPr="00336D8C">
              <w:rPr>
                <w:sz w:val="16"/>
                <w:szCs w:val="18"/>
                <w:lang w:eastAsia="fr-FR"/>
              </w:rPr>
              <w:t>Non</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sz w:val="14"/>
                <w:szCs w:val="14"/>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sz w:val="14"/>
                <w:szCs w:val="14"/>
                <w:lang w:eastAsia="fr-FR"/>
              </w:rPr>
            </w:pPr>
          </w:p>
        </w:tc>
      </w:tr>
      <w:tr w:rsidR="00BE7DC7" w:rsidRPr="00336D8C" w:rsidTr="00BE7DC7">
        <w:trPr>
          <w:jc w:val="center"/>
        </w:trPr>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93"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87"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430"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22"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76"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r>
      <w:tr w:rsidR="00BE7DC7" w:rsidRPr="00336D8C" w:rsidTr="00BE7DC7">
        <w:trPr>
          <w:jc w:val="center"/>
        </w:trPr>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93"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87"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430"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22"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76"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r>
      <w:tr w:rsidR="00BE7DC7" w:rsidRPr="00336D8C" w:rsidTr="00BE7DC7">
        <w:trPr>
          <w:jc w:val="center"/>
        </w:trPr>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93"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87"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430"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22"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76"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r>
      <w:tr w:rsidR="00BE7DC7" w:rsidRPr="00336D8C" w:rsidTr="00BE7DC7">
        <w:trPr>
          <w:jc w:val="center"/>
        </w:trPr>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93"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87"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430"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22"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76"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r>
      <w:tr w:rsidR="00BE7DC7" w:rsidRPr="00336D8C" w:rsidTr="00BE7DC7">
        <w:trPr>
          <w:jc w:val="center"/>
        </w:trPr>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93"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87"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430"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22"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76"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r>
      <w:tr w:rsidR="00BE7DC7" w:rsidRPr="00336D8C" w:rsidTr="00BE7DC7">
        <w:trPr>
          <w:jc w:val="center"/>
        </w:trPr>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93"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87"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430"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22"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76"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r>
      <w:tr w:rsidR="00BE7DC7" w:rsidRPr="00336D8C" w:rsidTr="00BE7DC7">
        <w:trPr>
          <w:jc w:val="center"/>
        </w:trPr>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93"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87"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430"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22"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76"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r>
      <w:tr w:rsidR="00BE7DC7" w:rsidRPr="00336D8C" w:rsidTr="00BE7DC7">
        <w:trPr>
          <w:jc w:val="center"/>
        </w:trPr>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93"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87"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430"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22"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76"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r>
      <w:tr w:rsidR="00BE7DC7" w:rsidRPr="00336D8C" w:rsidTr="00BE7DC7">
        <w:trPr>
          <w:jc w:val="center"/>
        </w:trPr>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93"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44"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387"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430"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15"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22"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76"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c>
          <w:tcPr>
            <w:tcW w:w="258" w:type="pct"/>
            <w:tcBorders>
              <w:top w:val="single" w:sz="4" w:space="0" w:color="auto"/>
              <w:left w:val="single" w:sz="4" w:space="0" w:color="auto"/>
              <w:bottom w:val="single" w:sz="4" w:space="0" w:color="auto"/>
              <w:right w:val="single" w:sz="4" w:space="0" w:color="auto"/>
            </w:tcBorders>
          </w:tcPr>
          <w:p w:rsidR="00BE7DC7" w:rsidRPr="00336D8C" w:rsidRDefault="00BE7DC7">
            <w:pPr>
              <w:ind w:right="3"/>
              <w:contextualSpacing/>
              <w:jc w:val="center"/>
              <w:rPr>
                <w:b/>
                <w:bCs/>
                <w:szCs w:val="24"/>
                <w:lang w:eastAsia="fr-FR"/>
              </w:rPr>
            </w:pPr>
          </w:p>
        </w:tc>
      </w:tr>
    </w:tbl>
    <w:p w:rsidR="00BE7DC7" w:rsidRPr="00336D8C" w:rsidRDefault="00BE7DC7" w:rsidP="00BE7DC7">
      <w:pPr>
        <w:spacing w:before="0" w:beforeAutospacing="0" w:after="0" w:afterAutospacing="0"/>
        <w:jc w:val="left"/>
        <w:rPr>
          <w:b/>
          <w:bCs/>
          <w:szCs w:val="24"/>
        </w:rPr>
        <w:sectPr w:rsidR="00BE7DC7" w:rsidRPr="00336D8C">
          <w:endnotePr>
            <w:numFmt w:val="decimal"/>
          </w:endnotePr>
          <w:pgSz w:w="11906" w:h="16838"/>
          <w:pgMar w:top="1134" w:right="1134" w:bottom="1134" w:left="1134" w:header="720" w:footer="720" w:gutter="0"/>
          <w:cols w:space="720"/>
        </w:sectPr>
      </w:pPr>
    </w:p>
    <w:p w:rsidR="00BE7DC7" w:rsidRPr="00336D8C" w:rsidRDefault="00BE7DC7" w:rsidP="00BE7DC7">
      <w:pPr>
        <w:ind w:right="3"/>
        <w:contextualSpacing/>
        <w:jc w:val="center"/>
        <w:rPr>
          <w:rFonts w:asciiTheme="minorHAnsi" w:hAnsiTheme="minorHAnsi"/>
          <w:b/>
          <w:bCs/>
        </w:rPr>
      </w:pPr>
    </w:p>
    <w:p w:rsidR="00BE7DC7" w:rsidRPr="00336D8C" w:rsidRDefault="00BE7DC7" w:rsidP="00BE7DC7">
      <w:pPr>
        <w:ind w:right="3"/>
        <w:contextualSpacing/>
        <w:jc w:val="center"/>
        <w:rPr>
          <w:rFonts w:asciiTheme="minorHAnsi" w:hAnsiTheme="minorHAnsi"/>
          <w:b/>
          <w:bCs/>
          <w:sz w:val="28"/>
          <w:szCs w:val="28"/>
          <w:lang w:bidi="ar-TN"/>
        </w:rPr>
      </w:pPr>
      <w:r w:rsidRPr="00336D8C">
        <w:rPr>
          <w:rFonts w:asciiTheme="minorHAnsi" w:hAnsiTheme="minorHAnsi"/>
          <w:b/>
          <w:bCs/>
          <w:sz w:val="28"/>
          <w:szCs w:val="28"/>
          <w:rtl/>
          <w:lang w:bidi="ar-TN"/>
        </w:rPr>
        <w:t xml:space="preserve">ملحق عدد 4 </w:t>
      </w:r>
    </w:p>
    <w:p w:rsidR="00BE7DC7" w:rsidRPr="00336D8C" w:rsidRDefault="00BE7DC7" w:rsidP="00BE7DC7">
      <w:pPr>
        <w:ind w:right="3"/>
        <w:contextualSpacing/>
        <w:jc w:val="center"/>
        <w:rPr>
          <w:rFonts w:asciiTheme="minorHAnsi" w:hAnsiTheme="minorHAnsi"/>
          <w:b/>
          <w:bCs/>
          <w:sz w:val="28"/>
          <w:szCs w:val="28"/>
          <w:lang w:bidi="ar-TN"/>
        </w:rPr>
      </w:pPr>
      <w:r w:rsidRPr="00336D8C">
        <w:rPr>
          <w:rFonts w:asciiTheme="minorHAnsi" w:hAnsiTheme="minorHAnsi"/>
          <w:b/>
          <w:bCs/>
          <w:sz w:val="28"/>
          <w:szCs w:val="28"/>
          <w:rtl/>
          <w:lang w:bidi="ar-TN"/>
        </w:rPr>
        <w:t xml:space="preserve">أنموذج لمحضر جلسة مناقشة الشكاية أو التظلم </w:t>
      </w:r>
    </w:p>
    <w:p w:rsidR="00BE7DC7" w:rsidRPr="00336D8C" w:rsidRDefault="00BE7DC7" w:rsidP="00BE7DC7">
      <w:pPr>
        <w:ind w:right="3"/>
        <w:contextualSpacing/>
        <w:rPr>
          <w:rFonts w:ascii="Arial" w:hAnsiTheme="minorHAnsi"/>
          <w:rtl/>
        </w:rPr>
      </w:pPr>
    </w:p>
    <w:p w:rsidR="00BE7DC7" w:rsidRPr="00336D8C" w:rsidRDefault="00BE7DC7" w:rsidP="00BE7DC7">
      <w:pPr>
        <w:ind w:right="3"/>
        <w:jc w:val="right"/>
        <w:rPr>
          <w:rFonts w:asciiTheme="minorHAnsi" w:hAnsiTheme="minorHAnsi" w:cs="Calibri"/>
          <w:b/>
          <w:bCs/>
          <w:sz w:val="20"/>
          <w:szCs w:val="20"/>
        </w:rPr>
      </w:pPr>
      <w:r w:rsidRPr="00336D8C">
        <w:rPr>
          <w:rFonts w:asciiTheme="minorHAnsi" w:hAnsiTheme="minorHAnsi" w:cs="Times New Roman"/>
          <w:b/>
          <w:bCs/>
          <w:sz w:val="20"/>
          <w:szCs w:val="20"/>
          <w:rtl/>
          <w:lang w:bidi="ar-TN"/>
        </w:rPr>
        <w:t>تاريخ</w:t>
      </w:r>
      <w:r w:rsidRPr="00336D8C">
        <w:rPr>
          <w:rFonts w:ascii="Times New Roman" w:hAnsiTheme="minorHAnsi" w:cs="Times New Roman"/>
          <w:b/>
          <w:bCs/>
          <w:sz w:val="20"/>
          <w:szCs w:val="20"/>
          <w:rtl/>
          <w:lang w:bidi="ar-TN"/>
        </w:rPr>
        <w:t xml:space="preserve"> </w:t>
      </w:r>
      <w:proofErr w:type="gramStart"/>
      <w:r w:rsidRPr="00336D8C">
        <w:rPr>
          <w:rFonts w:asciiTheme="minorHAnsi" w:hAnsiTheme="minorHAnsi"/>
          <w:b/>
          <w:bCs/>
          <w:sz w:val="20"/>
          <w:szCs w:val="20"/>
          <w:rtl/>
          <w:lang w:bidi="ar-TN"/>
        </w:rPr>
        <w:t>الجلسة</w:t>
      </w:r>
      <w:r w:rsidRPr="00336D8C">
        <w:rPr>
          <w:rFonts w:ascii="Arial" w:hAnsiTheme="minorHAnsi"/>
          <w:b/>
          <w:bCs/>
          <w:sz w:val="20"/>
          <w:szCs w:val="20"/>
          <w:rtl/>
          <w:lang w:bidi="ar-TN"/>
        </w:rPr>
        <w:t xml:space="preserve"> </w:t>
      </w:r>
      <w:r w:rsidRPr="00336D8C">
        <w:rPr>
          <w:rFonts w:ascii="Times New Roman" w:hAnsiTheme="minorHAnsi" w:cs="Times New Roman"/>
          <w:b/>
          <w:bCs/>
          <w:sz w:val="20"/>
          <w:szCs w:val="20"/>
          <w:rtl/>
        </w:rPr>
        <w:t>:</w:t>
      </w:r>
      <w:proofErr w:type="gramEnd"/>
      <w:r w:rsidRPr="00336D8C">
        <w:rPr>
          <w:rFonts w:ascii="Times New Roman" w:hAnsiTheme="minorHAnsi" w:cs="Times New Roman"/>
          <w:b/>
          <w:bCs/>
          <w:sz w:val="20"/>
          <w:szCs w:val="20"/>
          <w:rtl/>
        </w:rPr>
        <w:t>............................................</w:t>
      </w:r>
    </w:p>
    <w:p w:rsidR="00BE7DC7" w:rsidRPr="00336D8C" w:rsidRDefault="00BE7DC7" w:rsidP="00BE7DC7">
      <w:pPr>
        <w:ind w:right="3" w:firstLine="708"/>
        <w:jc w:val="right"/>
        <w:rPr>
          <w:rFonts w:asciiTheme="minorHAnsi" w:hAnsiTheme="minorHAnsi" w:cs="Times New Roman"/>
          <w:b/>
          <w:bCs/>
          <w:sz w:val="20"/>
          <w:szCs w:val="20"/>
          <w:lang w:bidi="ar-TN"/>
        </w:rPr>
      </w:pPr>
      <w:r w:rsidRPr="00336D8C">
        <w:rPr>
          <w:rFonts w:asciiTheme="minorHAnsi" w:hAnsiTheme="minorHAnsi" w:cs="Times New Roman"/>
          <w:b/>
          <w:bCs/>
          <w:sz w:val="20"/>
          <w:szCs w:val="20"/>
          <w:rtl/>
          <w:lang w:bidi="ar-TN"/>
        </w:rPr>
        <w:t xml:space="preserve">شكوى أو تظلم </w:t>
      </w:r>
      <w:proofErr w:type="gramStart"/>
      <w:r w:rsidRPr="00336D8C">
        <w:rPr>
          <w:rFonts w:asciiTheme="minorHAnsi" w:hAnsiTheme="minorHAnsi" w:cs="Times New Roman"/>
          <w:b/>
          <w:bCs/>
          <w:sz w:val="20"/>
          <w:szCs w:val="20"/>
          <w:rtl/>
          <w:lang w:bidi="ar-TN"/>
        </w:rPr>
        <w:t>رقم :</w:t>
      </w:r>
      <w:proofErr w:type="gramEnd"/>
      <w:r w:rsidRPr="00336D8C">
        <w:rPr>
          <w:rFonts w:asciiTheme="minorHAnsi" w:hAnsiTheme="minorHAnsi" w:cs="Times New Roman"/>
          <w:b/>
          <w:bCs/>
          <w:sz w:val="20"/>
          <w:szCs w:val="20"/>
          <w:rtl/>
          <w:lang w:bidi="ar-TN"/>
        </w:rPr>
        <w:t xml:space="preserve"> </w:t>
      </w:r>
      <w:r w:rsidRPr="00336D8C">
        <w:rPr>
          <w:rFonts w:ascii="Times New Roman" w:hAnsiTheme="minorHAnsi" w:cs="Times New Roman"/>
          <w:b/>
          <w:bCs/>
          <w:sz w:val="20"/>
          <w:szCs w:val="20"/>
          <w:rtl/>
        </w:rPr>
        <w:t>................................................</w:t>
      </w:r>
      <w:r w:rsidRPr="00336D8C">
        <w:rPr>
          <w:rFonts w:asciiTheme="minorHAnsi" w:hAnsiTheme="minorHAnsi" w:cs="Times New Roman"/>
          <w:b/>
          <w:bCs/>
          <w:sz w:val="20"/>
          <w:szCs w:val="20"/>
          <w:rtl/>
          <w:lang w:bidi="ar-TN"/>
        </w:rPr>
        <w:t xml:space="preserve"> تاريخ التسجيل </w:t>
      </w:r>
      <w:r w:rsidRPr="00336D8C">
        <w:rPr>
          <w:rFonts w:ascii="Times New Roman" w:hAnsiTheme="minorHAnsi" w:cs="Times New Roman"/>
          <w:b/>
          <w:bCs/>
          <w:sz w:val="20"/>
          <w:szCs w:val="20"/>
          <w:rtl/>
        </w:rPr>
        <w:t>.......................................................................</w:t>
      </w:r>
    </w:p>
    <w:p w:rsidR="00BE7DC7" w:rsidRPr="00336D8C" w:rsidRDefault="00BE7DC7" w:rsidP="00BE7DC7">
      <w:pPr>
        <w:ind w:right="3" w:firstLine="708"/>
        <w:jc w:val="right"/>
        <w:rPr>
          <w:rFonts w:hAnsiTheme="minorHAnsi" w:cs="Calibri"/>
          <w:b/>
          <w:bCs/>
          <w:sz w:val="20"/>
          <w:szCs w:val="20"/>
          <w:rtl/>
        </w:rPr>
      </w:pPr>
      <w:proofErr w:type="spellStart"/>
      <w:r w:rsidRPr="00336D8C">
        <w:rPr>
          <w:rFonts w:asciiTheme="minorHAnsi" w:hAnsiTheme="minorHAnsi" w:cs="Times New Roman"/>
          <w:b/>
          <w:bCs/>
          <w:sz w:val="20"/>
          <w:szCs w:val="20"/>
          <w:rtl/>
          <w:lang w:bidi="ar-TN"/>
        </w:rPr>
        <w:t>إسم</w:t>
      </w:r>
      <w:proofErr w:type="spellEnd"/>
      <w:r w:rsidRPr="00336D8C">
        <w:rPr>
          <w:rFonts w:ascii="Times New Roman" w:hAnsiTheme="minorHAnsi" w:cs="Times New Roman"/>
          <w:b/>
          <w:bCs/>
          <w:sz w:val="20"/>
          <w:szCs w:val="20"/>
          <w:rtl/>
          <w:lang w:bidi="ar-TN"/>
        </w:rPr>
        <w:t xml:space="preserve"> </w:t>
      </w:r>
      <w:proofErr w:type="gramStart"/>
      <w:r w:rsidRPr="00336D8C">
        <w:rPr>
          <w:rFonts w:asciiTheme="minorHAnsi" w:hAnsiTheme="minorHAnsi" w:cs="Times New Roman"/>
          <w:b/>
          <w:bCs/>
          <w:sz w:val="20"/>
          <w:szCs w:val="20"/>
          <w:rtl/>
          <w:lang w:bidi="ar-TN"/>
        </w:rPr>
        <w:t>المشتكي</w:t>
      </w:r>
      <w:r w:rsidRPr="00336D8C">
        <w:rPr>
          <w:rFonts w:ascii="Times New Roman" w:hAnsiTheme="minorHAnsi" w:cs="Times New Roman"/>
          <w:b/>
          <w:bCs/>
          <w:sz w:val="20"/>
          <w:szCs w:val="20"/>
          <w:rtl/>
        </w:rPr>
        <w:t>:.............................................................................</w:t>
      </w:r>
      <w:proofErr w:type="gramEnd"/>
      <w:r w:rsidRPr="00336D8C">
        <w:rPr>
          <w:rFonts w:ascii="Times New Roman" w:hAnsiTheme="minorHAnsi" w:cs="Times New Roman"/>
          <w:b/>
          <w:bCs/>
          <w:sz w:val="20"/>
          <w:szCs w:val="20"/>
          <w:rtl/>
          <w:lang w:eastAsia="fr-FR"/>
        </w:rPr>
        <w:t xml:space="preserve"> </w:t>
      </w:r>
    </w:p>
    <w:p w:rsidR="00BE7DC7" w:rsidRPr="00336D8C" w:rsidRDefault="00BE7DC7" w:rsidP="00BE7DC7">
      <w:pPr>
        <w:ind w:right="3"/>
        <w:jc w:val="right"/>
        <w:rPr>
          <w:rFonts w:hAnsiTheme="minorHAnsi" w:cs="Calibri"/>
          <w:b/>
          <w:bCs/>
          <w:sz w:val="20"/>
          <w:szCs w:val="20"/>
        </w:rPr>
      </w:pPr>
      <w:r w:rsidRPr="00336D8C">
        <w:rPr>
          <w:rFonts w:asciiTheme="minorHAnsi" w:hAnsiTheme="minorHAnsi" w:cs="Times New Roman"/>
          <w:b/>
          <w:bCs/>
          <w:sz w:val="20"/>
          <w:szCs w:val="20"/>
          <w:rtl/>
          <w:lang w:bidi="ar-TN"/>
        </w:rPr>
        <w:t>الساكن</w:t>
      </w:r>
      <w:r w:rsidRPr="00336D8C">
        <w:rPr>
          <w:rFonts w:ascii="Times New Roman" w:hAnsiTheme="minorHAnsi" w:cs="Times New Roman"/>
          <w:b/>
          <w:bCs/>
          <w:sz w:val="20"/>
          <w:szCs w:val="20"/>
          <w:rtl/>
          <w:lang w:bidi="ar-TN"/>
        </w:rPr>
        <w:t xml:space="preserve"> </w:t>
      </w:r>
      <w:proofErr w:type="gramStart"/>
      <w:r w:rsidRPr="00336D8C">
        <w:rPr>
          <w:rFonts w:asciiTheme="minorHAnsi" w:hAnsiTheme="minorHAnsi" w:cs="Times New Roman"/>
          <w:b/>
          <w:bCs/>
          <w:sz w:val="20"/>
          <w:szCs w:val="20"/>
          <w:rtl/>
          <w:lang w:bidi="ar-TN"/>
        </w:rPr>
        <w:t>ب</w:t>
      </w:r>
      <w:r w:rsidRPr="00336D8C">
        <w:rPr>
          <w:rFonts w:ascii="Times New Roman" w:hAnsiTheme="minorHAnsi" w:cs="Times New Roman"/>
          <w:b/>
          <w:bCs/>
          <w:sz w:val="20"/>
          <w:szCs w:val="20"/>
          <w:rtl/>
        </w:rPr>
        <w:t>:.........................................................................................................................................</w:t>
      </w:r>
      <w:proofErr w:type="gramEnd"/>
    </w:p>
    <w:p w:rsidR="00BE7DC7" w:rsidRPr="00336D8C" w:rsidRDefault="00BE7DC7" w:rsidP="00BE7DC7">
      <w:pPr>
        <w:ind w:right="3"/>
        <w:jc w:val="right"/>
        <w:rPr>
          <w:rFonts w:ascii="Arial" w:hAnsiTheme="minorHAnsi"/>
          <w:b/>
          <w:bCs/>
          <w:sz w:val="18"/>
          <w:szCs w:val="18"/>
          <w:rtl/>
        </w:rPr>
      </w:pPr>
      <w:r w:rsidRPr="00336D8C">
        <w:rPr>
          <w:rFonts w:asciiTheme="minorHAnsi" w:hAnsiTheme="minorHAnsi" w:cs="Times New Roman"/>
          <w:b/>
          <w:bCs/>
          <w:sz w:val="20"/>
          <w:szCs w:val="20"/>
          <w:rtl/>
          <w:lang w:bidi="ar-TN"/>
        </w:rPr>
        <w:t>موقع</w:t>
      </w:r>
      <w:r w:rsidRPr="00336D8C">
        <w:rPr>
          <w:rFonts w:ascii="Times New Roman" w:hAnsiTheme="minorHAnsi" w:cs="Times New Roman"/>
          <w:b/>
          <w:bCs/>
          <w:sz w:val="20"/>
          <w:szCs w:val="20"/>
          <w:rtl/>
          <w:lang w:bidi="ar-TN"/>
        </w:rPr>
        <w:t xml:space="preserve"> </w:t>
      </w:r>
      <w:proofErr w:type="gramStart"/>
      <w:r w:rsidRPr="00336D8C">
        <w:rPr>
          <w:rFonts w:asciiTheme="minorHAnsi" w:hAnsiTheme="minorHAnsi" w:cs="Times New Roman"/>
          <w:b/>
          <w:bCs/>
          <w:sz w:val="20"/>
          <w:szCs w:val="20"/>
          <w:rtl/>
          <w:lang w:bidi="ar-TN"/>
        </w:rPr>
        <w:t>الضرر</w:t>
      </w:r>
      <w:r w:rsidRPr="00336D8C">
        <w:rPr>
          <w:rFonts w:ascii="Times New Roman" w:hAnsiTheme="minorHAnsi" w:cs="Times New Roman"/>
          <w:b/>
          <w:bCs/>
          <w:sz w:val="20"/>
          <w:szCs w:val="20"/>
          <w:rtl/>
        </w:rPr>
        <w:t>:</w:t>
      </w:r>
      <w:r w:rsidRPr="00336D8C">
        <w:rPr>
          <w:rFonts w:asciiTheme="minorHAnsi" w:hAnsiTheme="minorHAnsi" w:cs="Times New Roman"/>
          <w:b/>
          <w:bCs/>
          <w:sz w:val="20"/>
          <w:szCs w:val="20"/>
          <w:rtl/>
          <w:lang w:bidi="ar-TN"/>
        </w:rPr>
        <w:t>الجماعة</w:t>
      </w:r>
      <w:proofErr w:type="gramEnd"/>
      <w:r w:rsidRPr="00336D8C">
        <w:rPr>
          <w:rFonts w:ascii="Times New Roman" w:hAnsiTheme="minorHAnsi" w:cs="Times New Roman"/>
          <w:b/>
          <w:bCs/>
          <w:sz w:val="20"/>
          <w:szCs w:val="20"/>
          <w:rtl/>
          <w:lang w:bidi="ar-TN"/>
        </w:rPr>
        <w:t xml:space="preserve"> </w:t>
      </w:r>
      <w:r w:rsidRPr="00336D8C">
        <w:rPr>
          <w:rFonts w:asciiTheme="minorHAnsi" w:hAnsiTheme="minorHAnsi" w:cs="Times New Roman"/>
          <w:b/>
          <w:bCs/>
          <w:sz w:val="20"/>
          <w:szCs w:val="20"/>
          <w:rtl/>
          <w:lang w:bidi="ar-TN"/>
        </w:rPr>
        <w:t>الترابية</w:t>
      </w:r>
      <w:r w:rsidRPr="00336D8C">
        <w:rPr>
          <w:rFonts w:ascii="Times New Roman" w:hAnsiTheme="minorHAnsi" w:cs="Times New Roman"/>
          <w:b/>
          <w:bCs/>
          <w:sz w:val="20"/>
          <w:szCs w:val="20"/>
          <w:rtl/>
        </w:rPr>
        <w:t>...........................................................</w:t>
      </w:r>
      <w:r w:rsidRPr="00336D8C">
        <w:rPr>
          <w:rFonts w:asciiTheme="minorHAnsi" w:hAnsiTheme="minorHAnsi" w:cs="Times New Roman"/>
          <w:b/>
          <w:bCs/>
          <w:sz w:val="20"/>
          <w:szCs w:val="20"/>
          <w:rtl/>
          <w:lang w:bidi="ar-TN"/>
        </w:rPr>
        <w:t>دوار</w:t>
      </w:r>
      <w:r w:rsidRPr="00336D8C">
        <w:rPr>
          <w:rFonts w:ascii="Times New Roman" w:hAnsiTheme="minorHAnsi" w:cs="Times New Roman"/>
          <w:b/>
          <w:bCs/>
          <w:sz w:val="20"/>
          <w:szCs w:val="20"/>
          <w:rtl/>
        </w:rPr>
        <w:t>.........................................</w:t>
      </w:r>
    </w:p>
    <w:p w:rsidR="00BE7DC7" w:rsidRPr="00336D8C" w:rsidRDefault="00BE7DC7" w:rsidP="00BE7DC7">
      <w:pPr>
        <w:ind w:right="3"/>
        <w:jc w:val="right"/>
        <w:rPr>
          <w:rFonts w:ascii="Arial" w:hAnsiTheme="minorHAnsi"/>
          <w:sz w:val="2"/>
          <w:szCs w:val="2"/>
          <w:rtl/>
        </w:rPr>
      </w:pPr>
    </w:p>
    <w:tbl>
      <w:tblPr>
        <w:tblStyle w:val="Listeclaire-Accent5"/>
        <w:tblW w:w="9747" w:type="dxa"/>
        <w:tblLook w:val="04A0" w:firstRow="1" w:lastRow="0" w:firstColumn="1" w:lastColumn="0" w:noHBand="0" w:noVBand="1"/>
      </w:tblPr>
      <w:tblGrid>
        <w:gridCol w:w="9854"/>
      </w:tblGrid>
      <w:tr w:rsidR="00BE7DC7" w:rsidRPr="00336D8C" w:rsidTr="00BE7DC7">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9747" w:type="dxa"/>
            <w:tcBorders>
              <w:top w:val="single" w:sz="8" w:space="0" w:color="4BACC6"/>
              <w:left w:val="single" w:sz="8" w:space="0" w:color="4BACC6"/>
              <w:bottom w:val="nil"/>
              <w:right w:val="single" w:sz="8" w:space="0" w:color="4BACC6"/>
            </w:tcBorders>
            <w:vAlign w:val="center"/>
            <w:hideMark/>
          </w:tcPr>
          <w:p w:rsidR="00BE7DC7" w:rsidRPr="00336D8C" w:rsidRDefault="00BE7DC7">
            <w:pPr>
              <w:spacing w:line="256" w:lineRule="auto"/>
              <w:ind w:right="3"/>
              <w:jc w:val="center"/>
              <w:rPr>
                <w:rFonts w:asciiTheme="minorHAnsi" w:hAnsiTheme="minorHAnsi"/>
                <w:color w:val="auto"/>
                <w:lang w:eastAsia="fr-FR"/>
              </w:rPr>
            </w:pPr>
            <w:r w:rsidRPr="00336D8C">
              <w:rPr>
                <w:rFonts w:asciiTheme="minorHAnsi" w:hAnsiTheme="minorHAnsi"/>
                <w:color w:val="auto"/>
                <w:rtl/>
                <w:lang w:eastAsia="fr-FR" w:bidi="ar-TN"/>
              </w:rPr>
              <w:t>تنكير</w:t>
            </w:r>
            <w:r w:rsidRPr="00336D8C">
              <w:rPr>
                <w:rFonts w:ascii="Arial" w:hAnsiTheme="minorHAnsi"/>
                <w:color w:val="auto"/>
                <w:rtl/>
                <w:lang w:eastAsia="fr-FR" w:bidi="ar-TN"/>
              </w:rPr>
              <w:t xml:space="preserve"> </w:t>
            </w:r>
            <w:r w:rsidRPr="00336D8C">
              <w:rPr>
                <w:rFonts w:asciiTheme="minorHAnsi" w:hAnsiTheme="minorHAnsi"/>
                <w:color w:val="auto"/>
                <w:rtl/>
                <w:lang w:eastAsia="fr-FR" w:bidi="ar-TN"/>
              </w:rPr>
              <w:t>بموضـــــــــــوع</w:t>
            </w:r>
            <w:r w:rsidRPr="00336D8C">
              <w:rPr>
                <w:rFonts w:ascii="Arial" w:hAnsiTheme="minorHAnsi"/>
                <w:color w:val="auto"/>
                <w:rtl/>
                <w:lang w:eastAsia="fr-FR" w:bidi="ar-TN"/>
              </w:rPr>
              <w:t xml:space="preserve"> </w:t>
            </w:r>
            <w:proofErr w:type="spellStart"/>
            <w:r w:rsidRPr="00336D8C">
              <w:rPr>
                <w:rFonts w:asciiTheme="minorHAnsi" w:hAnsiTheme="minorHAnsi"/>
                <w:color w:val="auto"/>
                <w:rtl/>
                <w:lang w:eastAsia="fr-FR" w:bidi="ar-TN"/>
              </w:rPr>
              <w:t>الشكـــــا</w:t>
            </w:r>
            <w:proofErr w:type="spellEnd"/>
            <w:r w:rsidRPr="00336D8C">
              <w:rPr>
                <w:rFonts w:ascii="Arial" w:hAnsiTheme="minorHAnsi"/>
                <w:color w:val="auto"/>
                <w:rtl/>
                <w:lang w:eastAsia="fr-FR" w:bidi="ar-TN"/>
              </w:rPr>
              <w:t xml:space="preserve"> </w:t>
            </w:r>
            <w:proofErr w:type="spellStart"/>
            <w:r w:rsidRPr="00336D8C">
              <w:rPr>
                <w:rFonts w:asciiTheme="minorHAnsi" w:hAnsiTheme="minorHAnsi"/>
                <w:color w:val="auto"/>
                <w:rtl/>
                <w:lang w:eastAsia="fr-FR" w:bidi="ar-TN"/>
              </w:rPr>
              <w:t>يـــــــــــة</w:t>
            </w:r>
            <w:proofErr w:type="spellEnd"/>
            <w:r w:rsidRPr="00336D8C">
              <w:rPr>
                <w:rFonts w:ascii="Arial" w:hAnsiTheme="minorHAnsi"/>
                <w:color w:val="auto"/>
                <w:rtl/>
                <w:lang w:eastAsia="fr-FR" w:bidi="ar-TN"/>
              </w:rPr>
              <w:t xml:space="preserve"> </w:t>
            </w:r>
            <w:r w:rsidRPr="00336D8C">
              <w:rPr>
                <w:rFonts w:asciiTheme="minorHAnsi" w:hAnsiTheme="minorHAnsi"/>
                <w:color w:val="auto"/>
                <w:rtl/>
                <w:lang w:eastAsia="fr-FR" w:bidi="ar-TN"/>
              </w:rPr>
              <w:t>أو</w:t>
            </w:r>
            <w:r w:rsidRPr="00336D8C">
              <w:rPr>
                <w:rFonts w:ascii="Arial" w:hAnsiTheme="minorHAnsi"/>
                <w:color w:val="auto"/>
                <w:rtl/>
                <w:lang w:eastAsia="fr-FR" w:bidi="ar-TN"/>
              </w:rPr>
              <w:t xml:space="preserve"> </w:t>
            </w:r>
            <w:r w:rsidRPr="00336D8C">
              <w:rPr>
                <w:rFonts w:asciiTheme="minorHAnsi" w:hAnsiTheme="minorHAnsi"/>
                <w:color w:val="auto"/>
                <w:rtl/>
                <w:lang w:eastAsia="fr-FR" w:bidi="ar-TN"/>
              </w:rPr>
              <w:t>التــظلـــــم</w:t>
            </w:r>
            <w:r w:rsidRPr="00336D8C">
              <w:rPr>
                <w:rFonts w:ascii="Arial" w:hAnsiTheme="minorHAnsi"/>
                <w:color w:val="auto"/>
                <w:rtl/>
                <w:lang w:eastAsia="fr-FR" w:bidi="ar-TN"/>
              </w:rPr>
              <w:t xml:space="preserve"> </w:t>
            </w:r>
            <w:r w:rsidRPr="00336D8C">
              <w:rPr>
                <w:rFonts w:asciiTheme="minorHAnsi" w:hAnsiTheme="minorHAnsi"/>
                <w:color w:val="auto"/>
                <w:rtl/>
                <w:lang w:eastAsia="fr-FR" w:bidi="ar-TN"/>
              </w:rPr>
              <w:t>أو</w:t>
            </w:r>
            <w:r w:rsidRPr="00336D8C">
              <w:rPr>
                <w:rFonts w:ascii="Arial" w:hAnsiTheme="minorHAnsi"/>
                <w:color w:val="auto"/>
                <w:rtl/>
                <w:lang w:eastAsia="fr-FR" w:bidi="ar-TN"/>
              </w:rPr>
              <w:t xml:space="preserve"> </w:t>
            </w:r>
            <w:r w:rsidRPr="00336D8C">
              <w:rPr>
                <w:rFonts w:asciiTheme="minorHAnsi" w:hAnsiTheme="minorHAnsi"/>
                <w:color w:val="auto"/>
                <w:rtl/>
                <w:lang w:eastAsia="fr-FR" w:bidi="ar-TN"/>
              </w:rPr>
              <w:t>المــــلاحظـــــــات</w:t>
            </w:r>
          </w:p>
        </w:tc>
      </w:tr>
      <w:tr w:rsidR="00BE7DC7" w:rsidRPr="00336D8C" w:rsidTr="00BE7DC7">
        <w:trPr>
          <w:cnfStyle w:val="000000100000" w:firstRow="0" w:lastRow="0" w:firstColumn="0" w:lastColumn="0" w:oddVBand="0" w:evenVBand="0" w:oddHBand="1" w:evenHBand="0" w:firstRowFirstColumn="0" w:firstRowLastColumn="0" w:lastRowFirstColumn="0" w:lastRowLastColumn="0"/>
          <w:trHeight w:val="2124"/>
        </w:trPr>
        <w:tc>
          <w:tcPr>
            <w:cnfStyle w:val="001000000000" w:firstRow="0" w:lastRow="0" w:firstColumn="1" w:lastColumn="0" w:oddVBand="0" w:evenVBand="0" w:oddHBand="0" w:evenHBand="0" w:firstRowFirstColumn="0" w:firstRowLastColumn="0" w:lastRowFirstColumn="0" w:lastRowLastColumn="0"/>
            <w:tcW w:w="9747" w:type="dxa"/>
          </w:tcPr>
          <w:p w:rsidR="00BE7DC7" w:rsidRPr="00336D8C" w:rsidRDefault="00BE7DC7">
            <w:pPr>
              <w:spacing w:line="256" w:lineRule="auto"/>
              <w:ind w:right="3"/>
              <w:jc w:val="right"/>
              <w:rPr>
                <w:rFonts w:ascii="Arial" w:hAnsiTheme="minorHAnsi"/>
                <w:lang w:eastAsia="fr-FR"/>
              </w:rPr>
            </w:pPr>
          </w:p>
          <w:p w:rsidR="00BE7DC7" w:rsidRPr="00336D8C" w:rsidRDefault="00BE7DC7">
            <w:pPr>
              <w:spacing w:line="256" w:lineRule="auto"/>
              <w:ind w:right="3"/>
              <w:jc w:val="right"/>
              <w:rPr>
                <w:rFonts w:ascii="Arial" w:hAnsiTheme="minorHAnsi"/>
                <w:sz w:val="24"/>
                <w:szCs w:val="24"/>
                <w:rtl/>
                <w:lang w:eastAsia="fr-FR"/>
              </w:rPr>
            </w:pPr>
            <w:r w:rsidRPr="00336D8C">
              <w:rPr>
                <w:rFonts w:ascii="Arial" w:hAnsiTheme="minorHAnsi"/>
                <w:sz w:val="24"/>
                <w:szCs w:val="24"/>
                <w:rtl/>
                <w:lang w:eastAsia="fr-FR"/>
              </w:rPr>
              <w:t>..................................................................................................................................................</w:t>
            </w:r>
          </w:p>
          <w:p w:rsidR="00BE7DC7" w:rsidRPr="00336D8C" w:rsidRDefault="00BE7DC7">
            <w:pPr>
              <w:spacing w:line="256" w:lineRule="auto"/>
              <w:ind w:right="3"/>
              <w:jc w:val="right"/>
              <w:rPr>
                <w:rFonts w:ascii="Arial" w:hAnsiTheme="minorHAnsi"/>
                <w:sz w:val="24"/>
                <w:szCs w:val="24"/>
                <w:rtl/>
                <w:lang w:eastAsia="fr-FR"/>
              </w:rPr>
            </w:pPr>
            <w:r w:rsidRPr="00336D8C">
              <w:rPr>
                <w:rFonts w:ascii="Arial" w:hAnsiTheme="minorHAnsi"/>
                <w:sz w:val="24"/>
                <w:szCs w:val="24"/>
                <w:rtl/>
                <w:lang w:eastAsia="fr-FR"/>
              </w:rPr>
              <w:t>..................................................................................................................................................</w:t>
            </w:r>
          </w:p>
          <w:p w:rsidR="00BE7DC7" w:rsidRPr="00336D8C" w:rsidRDefault="00BE7DC7">
            <w:pPr>
              <w:spacing w:line="256" w:lineRule="auto"/>
              <w:ind w:right="3"/>
              <w:jc w:val="right"/>
              <w:rPr>
                <w:rFonts w:asciiTheme="minorHAnsi" w:hAnsiTheme="minorHAnsi"/>
                <w:sz w:val="24"/>
                <w:szCs w:val="24"/>
                <w:lang w:eastAsia="fr-FR" w:bidi="ar-TN"/>
              </w:rPr>
            </w:pPr>
            <w:r w:rsidRPr="00336D8C">
              <w:rPr>
                <w:rFonts w:ascii="Arial" w:hAnsiTheme="minorHAnsi"/>
                <w:sz w:val="24"/>
                <w:szCs w:val="24"/>
                <w:rtl/>
                <w:lang w:eastAsia="fr-FR"/>
              </w:rPr>
              <w:t xml:space="preserve">................................................................................................................................................ </w:t>
            </w:r>
          </w:p>
        </w:tc>
      </w:tr>
    </w:tbl>
    <w:p w:rsidR="00BE7DC7" w:rsidRPr="00336D8C" w:rsidRDefault="00BE7DC7" w:rsidP="00BE7DC7">
      <w:pPr>
        <w:bidi/>
        <w:ind w:right="3"/>
        <w:contextualSpacing/>
        <w:rPr>
          <w:rFonts w:asciiTheme="minorHAnsi" w:hAnsiTheme="minorHAnsi" w:cstheme="majorBidi"/>
          <w:rtl/>
          <w:lang w:bidi="ar-TN"/>
        </w:rPr>
      </w:pPr>
    </w:p>
    <w:tbl>
      <w:tblPr>
        <w:tblStyle w:val="Listeclaire-Accent5"/>
        <w:tblW w:w="9747" w:type="dxa"/>
        <w:tblLook w:val="04A0" w:firstRow="1" w:lastRow="0" w:firstColumn="1" w:lastColumn="0" w:noHBand="0" w:noVBand="1"/>
      </w:tblPr>
      <w:tblGrid>
        <w:gridCol w:w="9854"/>
      </w:tblGrid>
      <w:tr w:rsidR="00BE7DC7" w:rsidRPr="00336D8C" w:rsidTr="00BE7DC7">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9747" w:type="dxa"/>
            <w:tcBorders>
              <w:top w:val="single" w:sz="8" w:space="0" w:color="4BACC6"/>
              <w:left w:val="single" w:sz="8" w:space="0" w:color="4BACC6"/>
              <w:bottom w:val="nil"/>
              <w:right w:val="single" w:sz="8" w:space="0" w:color="4BACC6"/>
            </w:tcBorders>
            <w:vAlign w:val="center"/>
            <w:hideMark/>
          </w:tcPr>
          <w:p w:rsidR="00BE7DC7" w:rsidRPr="00336D8C" w:rsidRDefault="00BE7DC7">
            <w:pPr>
              <w:spacing w:line="256" w:lineRule="auto"/>
              <w:ind w:right="3"/>
              <w:jc w:val="center"/>
              <w:rPr>
                <w:rFonts w:asciiTheme="minorHAnsi" w:hAnsiTheme="minorHAnsi"/>
                <w:color w:val="auto"/>
                <w:lang w:eastAsia="fr-FR"/>
              </w:rPr>
            </w:pPr>
            <w:r w:rsidRPr="00336D8C">
              <w:rPr>
                <w:rFonts w:asciiTheme="minorHAnsi" w:hAnsiTheme="minorHAnsi"/>
                <w:color w:val="auto"/>
                <w:rtl/>
                <w:lang w:eastAsia="fr-FR" w:bidi="ar-SA"/>
              </w:rPr>
              <w:t xml:space="preserve">نتــــــــائــــــج الجـــــــلســــــــة </w:t>
            </w:r>
            <w:r w:rsidRPr="00336D8C">
              <w:rPr>
                <w:rFonts w:ascii="Arial" w:hAnsiTheme="minorHAnsi"/>
                <w:color w:val="auto"/>
                <w:rtl/>
                <w:lang w:eastAsia="fr-FR"/>
              </w:rPr>
              <w:t>(</w:t>
            </w:r>
            <w:r w:rsidRPr="00336D8C">
              <w:rPr>
                <w:rFonts w:asciiTheme="minorHAnsi" w:hAnsiTheme="minorHAnsi"/>
                <w:color w:val="auto"/>
                <w:rtl/>
                <w:lang w:eastAsia="fr-FR" w:bidi="ar-SA"/>
              </w:rPr>
              <w:t>الحــــــل المقتـــــــــرح</w:t>
            </w:r>
            <w:r w:rsidRPr="00336D8C">
              <w:rPr>
                <w:rFonts w:ascii="Arial" w:hAnsiTheme="minorHAnsi"/>
                <w:color w:val="auto"/>
                <w:rtl/>
                <w:lang w:eastAsia="fr-FR"/>
              </w:rPr>
              <w:t xml:space="preserve">) </w:t>
            </w:r>
          </w:p>
        </w:tc>
      </w:tr>
      <w:tr w:rsidR="00BE7DC7" w:rsidRPr="00336D8C" w:rsidTr="00BE7DC7">
        <w:trPr>
          <w:cnfStyle w:val="000000100000" w:firstRow="0" w:lastRow="0" w:firstColumn="0" w:lastColumn="0" w:oddVBand="0" w:evenVBand="0" w:oddHBand="1" w:evenHBand="0" w:firstRowFirstColumn="0" w:firstRowLastColumn="0" w:lastRowFirstColumn="0" w:lastRowLastColumn="0"/>
          <w:trHeight w:val="3096"/>
        </w:trPr>
        <w:tc>
          <w:tcPr>
            <w:cnfStyle w:val="001000000000" w:firstRow="0" w:lastRow="0" w:firstColumn="1" w:lastColumn="0" w:oddVBand="0" w:evenVBand="0" w:oddHBand="0" w:evenHBand="0" w:firstRowFirstColumn="0" w:firstRowLastColumn="0" w:lastRowFirstColumn="0" w:lastRowLastColumn="0"/>
            <w:tcW w:w="9747" w:type="dxa"/>
          </w:tcPr>
          <w:p w:rsidR="00BE7DC7" w:rsidRPr="00336D8C" w:rsidRDefault="00BE7DC7">
            <w:pPr>
              <w:spacing w:line="256" w:lineRule="auto"/>
              <w:ind w:right="3"/>
              <w:jc w:val="right"/>
              <w:rPr>
                <w:rFonts w:ascii="Arial" w:hAnsiTheme="minorHAnsi"/>
                <w:sz w:val="24"/>
                <w:szCs w:val="24"/>
                <w:lang w:eastAsia="fr-FR"/>
              </w:rPr>
            </w:pPr>
          </w:p>
          <w:p w:rsidR="00BE7DC7" w:rsidRPr="00336D8C" w:rsidRDefault="00BE7DC7">
            <w:pPr>
              <w:spacing w:line="256" w:lineRule="auto"/>
              <w:ind w:right="3"/>
              <w:jc w:val="right"/>
              <w:rPr>
                <w:rFonts w:ascii="Arial" w:hAnsiTheme="minorHAnsi"/>
                <w:sz w:val="24"/>
                <w:szCs w:val="24"/>
                <w:rtl/>
                <w:lang w:eastAsia="fr-FR"/>
              </w:rPr>
            </w:pPr>
            <w:r w:rsidRPr="00336D8C">
              <w:rPr>
                <w:rFonts w:ascii="Arial" w:hAnsiTheme="minorHAnsi"/>
                <w:sz w:val="24"/>
                <w:szCs w:val="24"/>
                <w:rtl/>
                <w:lang w:eastAsia="fr-FR"/>
              </w:rPr>
              <w:t>..................................................................................................................................................</w:t>
            </w:r>
          </w:p>
          <w:p w:rsidR="00BE7DC7" w:rsidRPr="00336D8C" w:rsidRDefault="00BE7DC7">
            <w:pPr>
              <w:spacing w:line="256" w:lineRule="auto"/>
              <w:ind w:right="3"/>
              <w:jc w:val="right"/>
              <w:rPr>
                <w:rFonts w:ascii="Arial" w:hAnsiTheme="minorHAnsi"/>
                <w:sz w:val="24"/>
                <w:szCs w:val="24"/>
                <w:rtl/>
                <w:lang w:eastAsia="fr-FR"/>
              </w:rPr>
            </w:pPr>
            <w:r w:rsidRPr="00336D8C">
              <w:rPr>
                <w:rFonts w:ascii="Arial" w:hAnsiTheme="minorHAnsi"/>
                <w:sz w:val="24"/>
                <w:szCs w:val="24"/>
                <w:rtl/>
                <w:lang w:eastAsia="fr-FR"/>
              </w:rPr>
              <w:t>..................................................................................................................................................</w:t>
            </w:r>
          </w:p>
          <w:p w:rsidR="00BE7DC7" w:rsidRPr="00336D8C" w:rsidRDefault="00BE7DC7">
            <w:pPr>
              <w:spacing w:line="256" w:lineRule="auto"/>
              <w:ind w:right="3"/>
              <w:jc w:val="right"/>
              <w:rPr>
                <w:rFonts w:ascii="Arial" w:hAnsiTheme="minorHAnsi"/>
                <w:sz w:val="24"/>
                <w:szCs w:val="24"/>
                <w:rtl/>
                <w:lang w:eastAsia="fr-FR"/>
              </w:rPr>
            </w:pPr>
            <w:r w:rsidRPr="00336D8C">
              <w:rPr>
                <w:rFonts w:ascii="Arial" w:hAnsiTheme="minorHAnsi"/>
                <w:sz w:val="24"/>
                <w:szCs w:val="24"/>
                <w:rtl/>
                <w:lang w:eastAsia="fr-FR"/>
              </w:rPr>
              <w:t xml:space="preserve">................................................................................................................................................ </w:t>
            </w:r>
          </w:p>
          <w:p w:rsidR="00BE7DC7" w:rsidRPr="00336D8C" w:rsidRDefault="00BE7DC7">
            <w:pPr>
              <w:spacing w:line="256" w:lineRule="auto"/>
              <w:ind w:right="3"/>
              <w:jc w:val="right"/>
              <w:rPr>
                <w:rFonts w:ascii="Arial" w:hAnsiTheme="minorHAnsi"/>
                <w:rtl/>
                <w:lang w:eastAsia="fr-FR"/>
              </w:rPr>
            </w:pPr>
          </w:p>
          <w:p w:rsidR="00BE7DC7" w:rsidRPr="00336D8C" w:rsidRDefault="00BE7DC7">
            <w:pPr>
              <w:spacing w:line="256" w:lineRule="auto"/>
              <w:ind w:right="3"/>
              <w:jc w:val="center"/>
              <w:rPr>
                <w:rFonts w:asciiTheme="minorHAnsi" w:hAnsiTheme="minorHAnsi"/>
                <w:b w:val="0"/>
                <w:bCs w:val="0"/>
                <w:u w:val="single"/>
                <w:lang w:eastAsia="fr-FR"/>
              </w:rPr>
            </w:pPr>
            <w:r w:rsidRPr="00336D8C">
              <w:rPr>
                <w:rFonts w:asciiTheme="minorHAnsi" w:hAnsiTheme="minorHAnsi"/>
                <w:u w:val="single"/>
                <w:rtl/>
                <w:lang w:eastAsia="fr-FR" w:bidi="ar-SA"/>
              </w:rPr>
              <w:t>توقيع الحضور</w:t>
            </w:r>
          </w:p>
        </w:tc>
      </w:tr>
    </w:tbl>
    <w:p w:rsidR="00BE7DC7" w:rsidRPr="00336D8C" w:rsidRDefault="00BE7DC7" w:rsidP="00BE7DC7">
      <w:pPr>
        <w:ind w:right="3"/>
        <w:rPr>
          <w:rFonts w:asciiTheme="minorHAnsi" w:hAnsiTheme="minorHAnsi"/>
          <w:b/>
          <w:bCs/>
          <w:lang w:bidi="ar-TN"/>
        </w:rPr>
      </w:pPr>
    </w:p>
    <w:p w:rsidR="00BE7DC7" w:rsidRPr="00336D8C" w:rsidRDefault="00BE7DC7" w:rsidP="00BE7DC7">
      <w:pPr>
        <w:ind w:right="3"/>
        <w:rPr>
          <w:rFonts w:asciiTheme="minorHAnsi" w:hAnsiTheme="minorHAnsi"/>
          <w:b/>
          <w:bCs/>
          <w:lang w:bidi="ar-TN"/>
        </w:rPr>
      </w:pPr>
      <w:r w:rsidRPr="00336D8C">
        <w:rPr>
          <w:rFonts w:asciiTheme="minorHAnsi" w:hAnsiTheme="minorHAnsi"/>
          <w:b/>
          <w:bCs/>
          <w:lang w:bidi="ar-TN"/>
        </w:rPr>
        <w:br w:type="page"/>
      </w:r>
    </w:p>
    <w:p w:rsidR="00BE7DC7" w:rsidRPr="00336D8C" w:rsidRDefault="00BE7DC7" w:rsidP="00BE7DC7">
      <w:pPr>
        <w:ind w:right="3"/>
        <w:jc w:val="center"/>
        <w:rPr>
          <w:rFonts w:asciiTheme="minorHAnsi" w:hAnsiTheme="minorHAnsi"/>
          <w:b/>
          <w:bCs/>
          <w:sz w:val="28"/>
          <w:szCs w:val="28"/>
          <w:lang w:bidi="ar-TN"/>
        </w:rPr>
      </w:pPr>
      <w:r w:rsidRPr="00336D8C">
        <w:rPr>
          <w:rFonts w:asciiTheme="minorHAnsi" w:hAnsiTheme="minorHAnsi"/>
          <w:b/>
          <w:bCs/>
          <w:sz w:val="28"/>
          <w:szCs w:val="28"/>
          <w:rtl/>
          <w:lang w:bidi="ar-TN"/>
        </w:rPr>
        <w:lastRenderedPageBreak/>
        <w:t>ملحق عدد 5</w:t>
      </w:r>
    </w:p>
    <w:p w:rsidR="00BE7DC7" w:rsidRPr="00336D8C" w:rsidRDefault="00BE7DC7" w:rsidP="00BE7DC7">
      <w:pPr>
        <w:ind w:right="3"/>
        <w:jc w:val="center"/>
        <w:rPr>
          <w:rFonts w:asciiTheme="minorHAnsi" w:hAnsiTheme="minorHAnsi"/>
          <w:b/>
          <w:bCs/>
          <w:sz w:val="28"/>
          <w:szCs w:val="28"/>
          <w:lang w:bidi="ar-TN"/>
        </w:rPr>
      </w:pPr>
      <w:r w:rsidRPr="00336D8C">
        <w:rPr>
          <w:rFonts w:asciiTheme="minorHAnsi" w:hAnsiTheme="minorHAnsi"/>
          <w:b/>
          <w:bCs/>
          <w:sz w:val="28"/>
          <w:szCs w:val="28"/>
          <w:rtl/>
          <w:lang w:bidi="ar-SA"/>
        </w:rPr>
        <w:t>أنموذج إقرار</w:t>
      </w:r>
      <w:r w:rsidRPr="00336D8C">
        <w:rPr>
          <w:rFonts w:asciiTheme="minorHAnsi" w:hAnsiTheme="minorHAnsi"/>
          <w:b/>
          <w:bCs/>
          <w:sz w:val="28"/>
          <w:szCs w:val="28"/>
          <w:rtl/>
          <w:lang w:bidi="ar-TN"/>
        </w:rPr>
        <w:t xml:space="preserve"> </w:t>
      </w:r>
      <w:proofErr w:type="spellStart"/>
      <w:r w:rsidRPr="00336D8C">
        <w:rPr>
          <w:rFonts w:asciiTheme="minorHAnsi" w:hAnsiTheme="minorHAnsi"/>
          <w:b/>
          <w:bCs/>
          <w:sz w:val="28"/>
          <w:szCs w:val="28"/>
          <w:rtl/>
          <w:lang w:bidi="ar-TN"/>
        </w:rPr>
        <w:t>إستلام</w:t>
      </w:r>
      <w:proofErr w:type="spellEnd"/>
      <w:r w:rsidRPr="00336D8C">
        <w:rPr>
          <w:rFonts w:asciiTheme="minorHAnsi" w:hAnsiTheme="minorHAnsi"/>
          <w:b/>
          <w:bCs/>
          <w:sz w:val="28"/>
          <w:szCs w:val="28"/>
          <w:rtl/>
          <w:lang w:bidi="ar-SA"/>
        </w:rPr>
        <w:t xml:space="preserve"> شكوى </w:t>
      </w:r>
      <w:r w:rsidRPr="00336D8C">
        <w:rPr>
          <w:rFonts w:ascii="Arial" w:hAnsiTheme="minorHAnsi"/>
          <w:b/>
          <w:bCs/>
          <w:sz w:val="28"/>
          <w:szCs w:val="28"/>
          <w:rtl/>
        </w:rPr>
        <w:t xml:space="preserve">/ </w:t>
      </w:r>
      <w:r w:rsidRPr="00336D8C">
        <w:rPr>
          <w:rFonts w:asciiTheme="minorHAnsi" w:hAnsiTheme="minorHAnsi"/>
          <w:b/>
          <w:bCs/>
          <w:sz w:val="28"/>
          <w:szCs w:val="28"/>
          <w:rtl/>
          <w:lang w:bidi="ar-SA"/>
        </w:rPr>
        <w:t>تظلم</w:t>
      </w:r>
    </w:p>
    <w:p w:rsidR="00BE7DC7" w:rsidRPr="00336D8C" w:rsidRDefault="00BE7DC7" w:rsidP="00BE7DC7">
      <w:pPr>
        <w:ind w:right="3"/>
        <w:contextualSpacing/>
        <w:rPr>
          <w:rFonts w:ascii="Arial" w:hAnsiTheme="minorHAnsi"/>
          <w:rtl/>
        </w:rPr>
      </w:pPr>
    </w:p>
    <w:p w:rsidR="00BE7DC7" w:rsidRPr="00336D8C" w:rsidRDefault="00BE7DC7" w:rsidP="00BE7DC7">
      <w:pPr>
        <w:ind w:right="3"/>
        <w:contextualSpacing/>
        <w:rPr>
          <w:rFonts w:asciiTheme="minorHAnsi" w:hAnsiTheme="minorHAnsi"/>
          <w:b/>
          <w:bCs/>
        </w:rPr>
      </w:pPr>
      <w:r w:rsidRPr="00336D8C">
        <w:rPr>
          <w:rFonts w:asciiTheme="minorHAnsi" w:hAnsiTheme="minorHAnsi"/>
        </w:rPr>
        <w:t>Nom du maître d'ouvrage : ONEE-BO</w:t>
      </w:r>
    </w:p>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rPr>
      </w:pPr>
      <w:r w:rsidRPr="00336D8C">
        <w:rPr>
          <w:rFonts w:asciiTheme="minorHAnsi" w:hAnsiTheme="minorHAnsi"/>
        </w:rPr>
        <w:t>Titre et référence du Projet :</w:t>
      </w:r>
    </w:p>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rPr>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8"/>
        <w:gridCol w:w="3260"/>
        <w:gridCol w:w="3468"/>
      </w:tblGrid>
      <w:tr w:rsidR="00BE7DC7" w:rsidRPr="00336D8C" w:rsidTr="00BE7DC7">
        <w:trPr>
          <w:jc w:val="center"/>
        </w:trPr>
        <w:tc>
          <w:tcPr>
            <w:tcW w:w="2798"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asciiTheme="minorHAnsi" w:hAnsiTheme="minorHAnsi" w:cstheme="majorBidi"/>
                <w:b/>
                <w:bCs/>
                <w:lang w:eastAsia="fr-FR"/>
              </w:rPr>
            </w:pPr>
            <w:r w:rsidRPr="00336D8C">
              <w:rPr>
                <w:rFonts w:asciiTheme="minorHAnsi" w:hAnsiTheme="minorHAnsi" w:cstheme="majorBidi"/>
                <w:b/>
                <w:bCs/>
                <w:lang w:eastAsia="fr-FR"/>
              </w:rPr>
              <w:t>Nom de la Structure de Gestion des Plaintes :</w:t>
            </w:r>
          </w:p>
        </w:tc>
        <w:tc>
          <w:tcPr>
            <w:tcW w:w="6728" w:type="dxa"/>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asciiTheme="minorHAnsi" w:hAnsiTheme="minorHAnsi" w:cstheme="majorBidi"/>
                <w:b/>
                <w:bCs/>
                <w:lang w:eastAsia="fr-FR"/>
              </w:rPr>
            </w:pPr>
            <w:r w:rsidRPr="00336D8C">
              <w:rPr>
                <w:rFonts w:asciiTheme="minorHAnsi" w:hAnsiTheme="minorHAnsi" w:cstheme="majorBidi"/>
                <w:b/>
                <w:bCs/>
                <w:lang w:eastAsia="fr-FR"/>
              </w:rPr>
              <w:t>Structure de traitement de plainte</w:t>
            </w:r>
          </w:p>
        </w:tc>
      </w:tr>
      <w:tr w:rsidR="00BE7DC7" w:rsidRPr="00336D8C" w:rsidTr="00BE7DC7">
        <w:trPr>
          <w:jc w:val="center"/>
        </w:trPr>
        <w:tc>
          <w:tcPr>
            <w:tcW w:w="2798"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cstheme="majorBidi"/>
                <w:b/>
                <w:bCs/>
                <w:lang w:eastAsia="fr-FR"/>
              </w:rPr>
            </w:pPr>
            <w:r w:rsidRPr="00336D8C">
              <w:rPr>
                <w:rFonts w:asciiTheme="minorHAnsi" w:hAnsiTheme="minorHAnsi" w:cstheme="majorBidi"/>
                <w:lang w:eastAsia="fr-FR"/>
              </w:rPr>
              <w:t>Localité :</w:t>
            </w:r>
          </w:p>
        </w:tc>
        <w:tc>
          <w:tcPr>
            <w:tcW w:w="3260"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cstheme="majorBidi"/>
                <w:b/>
                <w:bCs/>
                <w:lang w:eastAsia="fr-FR"/>
              </w:rPr>
            </w:pPr>
            <w:r w:rsidRPr="00336D8C">
              <w:rPr>
                <w:rFonts w:asciiTheme="minorHAnsi" w:hAnsiTheme="minorHAnsi" w:cstheme="majorBidi"/>
                <w:lang w:eastAsia="fr-FR"/>
              </w:rPr>
              <w:t>Date de réception de la plainte</w:t>
            </w:r>
          </w:p>
        </w:tc>
        <w:tc>
          <w:tcPr>
            <w:tcW w:w="3468"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cstheme="majorBidi"/>
                <w:b/>
                <w:bCs/>
                <w:lang w:eastAsia="fr-FR"/>
              </w:rPr>
            </w:pPr>
            <w:r w:rsidRPr="00336D8C">
              <w:rPr>
                <w:rFonts w:asciiTheme="minorHAnsi" w:hAnsiTheme="minorHAnsi" w:cstheme="majorBidi"/>
                <w:lang w:eastAsia="fr-FR"/>
              </w:rPr>
              <w:t>JJ/MM/AA et (heure de réception)</w:t>
            </w:r>
          </w:p>
        </w:tc>
      </w:tr>
    </w:tbl>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b/>
          <w:bC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260"/>
        <w:gridCol w:w="3544"/>
      </w:tblGrid>
      <w:tr w:rsidR="00BE7DC7" w:rsidRPr="00336D8C" w:rsidTr="00BE7DC7">
        <w:tc>
          <w:tcPr>
            <w:tcW w:w="9464" w:type="dxa"/>
            <w:gridSpan w:val="3"/>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rPr>
                <w:rFonts w:asciiTheme="minorHAnsi" w:hAnsiTheme="minorHAnsi"/>
                <w:b/>
                <w:bCs/>
                <w:lang w:eastAsia="fr-FR"/>
              </w:rPr>
            </w:pPr>
            <w:r w:rsidRPr="00336D8C">
              <w:rPr>
                <w:rFonts w:asciiTheme="minorHAnsi" w:hAnsiTheme="minorHAnsi"/>
                <w:lang w:eastAsia="fr-FR"/>
              </w:rPr>
              <w:t>N° d’enregistrement :</w:t>
            </w:r>
          </w:p>
        </w:tc>
      </w:tr>
      <w:tr w:rsidR="00BE7DC7" w:rsidRPr="00336D8C" w:rsidTr="00BE7DC7">
        <w:tc>
          <w:tcPr>
            <w:tcW w:w="2660" w:type="dxa"/>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lang w:eastAsia="fr-FR"/>
              </w:rPr>
            </w:pPr>
            <w:r w:rsidRPr="00336D8C">
              <w:rPr>
                <w:rFonts w:asciiTheme="minorHAnsi" w:hAnsiTheme="minorHAnsi"/>
                <w:lang w:eastAsia="fr-FR"/>
              </w:rPr>
              <w:t>Identité du plaignant :</w:t>
            </w:r>
          </w:p>
        </w:tc>
        <w:tc>
          <w:tcPr>
            <w:tcW w:w="3260" w:type="dxa"/>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lang w:eastAsia="fr-FR"/>
              </w:rPr>
            </w:pPr>
            <w:r w:rsidRPr="00336D8C">
              <w:rPr>
                <w:rFonts w:asciiTheme="minorHAnsi" w:hAnsiTheme="minorHAnsi"/>
                <w:lang w:eastAsia="fr-FR"/>
              </w:rPr>
              <w:t>Nom et Prénom : M/Mme……</w:t>
            </w:r>
          </w:p>
        </w:tc>
        <w:tc>
          <w:tcPr>
            <w:tcW w:w="3544"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lang w:eastAsia="fr-FR"/>
              </w:rPr>
            </w:pPr>
            <w:r w:rsidRPr="00336D8C">
              <w:rPr>
                <w:rFonts w:asciiTheme="minorHAnsi" w:hAnsiTheme="minorHAnsi"/>
                <w:lang w:eastAsia="fr-FR"/>
              </w:rPr>
              <w:t>Réf. Pièce d’identité :</w:t>
            </w:r>
          </w:p>
        </w:tc>
      </w:tr>
      <w:tr w:rsidR="00BE7DC7" w:rsidRPr="00336D8C" w:rsidTr="00BE7DC7">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b/>
                <w:bCs/>
                <w:lang w:eastAsia="fr-FR"/>
              </w:rPr>
            </w:pPr>
            <w:r w:rsidRPr="00336D8C">
              <w:rPr>
                <w:rFonts w:asciiTheme="minorHAnsi" w:hAnsiTheme="minorHAnsi"/>
                <w:lang w:eastAsia="fr-FR"/>
              </w:rPr>
              <w:t>Adresse :</w:t>
            </w:r>
          </w:p>
        </w:tc>
      </w:tr>
      <w:tr w:rsidR="00BE7DC7" w:rsidRPr="00336D8C" w:rsidTr="00BE7DC7">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b/>
                <w:bCs/>
                <w:lang w:eastAsia="fr-FR"/>
              </w:rPr>
            </w:pPr>
            <w:r w:rsidRPr="00336D8C">
              <w:rPr>
                <w:rFonts w:asciiTheme="minorHAnsi" w:hAnsiTheme="minorHAnsi"/>
                <w:b/>
                <w:bCs/>
                <w:lang w:eastAsia="fr-FR"/>
              </w:rPr>
              <w:t>Tel</w:t>
            </w:r>
          </w:p>
        </w:tc>
      </w:tr>
      <w:tr w:rsidR="00BE7DC7" w:rsidRPr="00336D8C" w:rsidTr="00BE7DC7">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b/>
                <w:bCs/>
                <w:lang w:eastAsia="fr-FR"/>
              </w:rPr>
            </w:pPr>
            <w:r w:rsidRPr="00336D8C">
              <w:rPr>
                <w:rFonts w:asciiTheme="minorHAnsi" w:hAnsiTheme="minorHAnsi"/>
                <w:b/>
                <w:bCs/>
                <w:lang w:eastAsia="fr-FR"/>
              </w:rPr>
              <w:t>E-mail</w:t>
            </w:r>
          </w:p>
        </w:tc>
      </w:tr>
    </w:tbl>
    <w:p w:rsidR="00BE7DC7" w:rsidRPr="00336D8C" w:rsidRDefault="00BE7DC7" w:rsidP="00BE7DC7">
      <w:pPr>
        <w:ind w:right="3"/>
        <w:contextualSpacing/>
        <w:rPr>
          <w:rFonts w:asciiTheme="minorHAnsi" w:hAnsiTheme="minorHAnsi"/>
          <w:b/>
          <w:bCs/>
        </w:rPr>
      </w:pPr>
    </w:p>
    <w:p w:rsidR="00BE7DC7" w:rsidRPr="00336D8C" w:rsidRDefault="00BE7DC7" w:rsidP="00BE7DC7">
      <w:pPr>
        <w:ind w:right="3"/>
        <w:contextualSpacing/>
        <w:rPr>
          <w:rFonts w:asciiTheme="minorHAnsi" w:hAnsiTheme="minorHAnsi"/>
          <w:b/>
          <w:bCs/>
        </w:rPr>
      </w:pPr>
      <w:r w:rsidRPr="00336D8C">
        <w:rPr>
          <w:rFonts w:asciiTheme="minorHAnsi" w:hAnsiTheme="minorHAnsi"/>
          <w:b/>
          <w:bCs/>
        </w:rPr>
        <w:t xml:space="preserve">OBJET : Accusé de réception </w:t>
      </w:r>
    </w:p>
    <w:p w:rsidR="00BE7DC7" w:rsidRPr="00336D8C" w:rsidRDefault="00BE7DC7" w:rsidP="00BE7DC7">
      <w:pPr>
        <w:ind w:right="3"/>
        <w:contextualSpacing/>
        <w:rPr>
          <w:rFonts w:asciiTheme="minorHAnsi" w:hAnsiTheme="minorHAnsi"/>
          <w:b/>
          <w:bCs/>
        </w:rPr>
      </w:pPr>
    </w:p>
    <w:p w:rsidR="00BE7DC7" w:rsidRPr="00336D8C" w:rsidRDefault="00BE7DC7" w:rsidP="00BE7DC7">
      <w:pPr>
        <w:ind w:right="3"/>
        <w:contextualSpacing/>
        <w:rPr>
          <w:rFonts w:asciiTheme="minorHAnsi" w:hAnsiTheme="minorHAnsi"/>
        </w:rPr>
      </w:pPr>
      <w:r w:rsidRPr="00336D8C">
        <w:rPr>
          <w:rFonts w:asciiTheme="minorHAnsi" w:hAnsiTheme="minorHAnsi"/>
        </w:rPr>
        <w:t xml:space="preserve">Madame / monsieur </w:t>
      </w:r>
    </w:p>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rPr>
      </w:pPr>
      <w:r w:rsidRPr="00336D8C">
        <w:rPr>
          <w:rFonts w:asciiTheme="minorHAnsi" w:hAnsiTheme="minorHAnsi"/>
        </w:rPr>
        <w:t xml:space="preserve">Suite à votre réclamation formelle enregistrée à nos services sus le numéro n°………… en date du JJ/MM/AA à (heure) et portant sur le sujet suivant (Omission de recensement, conflit de droit de propriété avec un voisin, mauvais relevé des caractéristiques de biens, réclamation d’évaluation de biens, etc.) </w:t>
      </w:r>
    </w:p>
    <w:p w:rsidR="00BE7DC7" w:rsidRPr="00336D8C" w:rsidRDefault="00BE7DC7" w:rsidP="00BE7DC7">
      <w:pPr>
        <w:ind w:right="3"/>
        <w:contextualSpacing/>
        <w:rPr>
          <w:rFonts w:asciiTheme="minorHAnsi" w:hAnsiTheme="minorHAnsi"/>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BE7DC7" w:rsidRPr="00336D8C" w:rsidTr="00BE7DC7">
        <w:tc>
          <w:tcPr>
            <w:tcW w:w="9606"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lang w:eastAsia="fr-FR"/>
              </w:rPr>
            </w:pPr>
            <w:r w:rsidRPr="00336D8C">
              <w:rPr>
                <w:rFonts w:asciiTheme="minorHAnsi" w:hAnsiTheme="minorHAnsi"/>
                <w:b/>
                <w:bCs/>
                <w:lang w:eastAsia="fr-FR"/>
              </w:rPr>
              <w:t>Description :</w:t>
            </w:r>
            <w:r w:rsidRPr="00336D8C">
              <w:rPr>
                <w:rFonts w:asciiTheme="minorHAnsi" w:hAnsiTheme="minorHAnsi"/>
                <w:lang w:eastAsia="fr-FR"/>
              </w:rPr>
              <w:t xml:space="preserve"> du motif de la plainte pour une meilleure compréhension</w:t>
            </w:r>
          </w:p>
          <w:p w:rsidR="00BE7DC7" w:rsidRPr="00336D8C" w:rsidRDefault="00BE7DC7">
            <w:pPr>
              <w:ind w:right="3"/>
              <w:contextualSpacing/>
              <w:jc w:val="center"/>
              <w:rPr>
                <w:rFonts w:asciiTheme="minorHAnsi" w:hAnsiTheme="minorHAnsi"/>
                <w:lang w:eastAsia="fr-FR"/>
              </w:rPr>
            </w:pPr>
            <w:r w:rsidRPr="00336D8C">
              <w:rPr>
                <w:rFonts w:asciiTheme="minorHAnsi" w:hAnsiTheme="minorHAnsi"/>
                <w:lang w:eastAsia="fr-FR"/>
              </w:rPr>
              <w:t>…………………………………………………………………………………………………………………………………………………………….</w:t>
            </w:r>
          </w:p>
        </w:tc>
      </w:tr>
    </w:tbl>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rPr>
      </w:pPr>
      <w:r w:rsidRPr="00336D8C">
        <w:rPr>
          <w:rFonts w:asciiTheme="minorHAnsi" w:hAnsiTheme="minorHAnsi"/>
        </w:rPr>
        <w:t xml:space="preserve">Nous accusons réception de votre réclamation et nous vous tiendrons informé de suites qui y seront réservées. </w:t>
      </w:r>
    </w:p>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rPr>
      </w:pPr>
      <w:r w:rsidRPr="00336D8C">
        <w:rPr>
          <w:rFonts w:asciiTheme="minorHAnsi" w:hAnsiTheme="minorHAnsi"/>
        </w:rPr>
        <w:t xml:space="preserve">(Remarques additionnelles éventuelles - Toutes informations utiles) </w:t>
      </w:r>
    </w:p>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b/>
          <w:bCs/>
        </w:rPr>
      </w:pPr>
      <w:r w:rsidRPr="00336D8C">
        <w:rPr>
          <w:rFonts w:asciiTheme="minorHAnsi" w:hAnsiTheme="minorHAnsi"/>
        </w:rPr>
        <w:t>Veuillez agréer, l’expression de nos sentiments distingués.</w:t>
      </w:r>
    </w:p>
    <w:p w:rsidR="00BE7DC7" w:rsidRPr="00336D8C" w:rsidRDefault="00BE7DC7" w:rsidP="00BE7DC7">
      <w:pPr>
        <w:ind w:right="3"/>
        <w:contextualSpacing/>
        <w:rPr>
          <w:rFonts w:asciiTheme="minorHAnsi" w:hAnsiTheme="minorHAnsi"/>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4643"/>
      </w:tblGrid>
      <w:tr w:rsidR="00BE7DC7" w:rsidRPr="00336D8C" w:rsidTr="00BE7DC7">
        <w:tc>
          <w:tcPr>
            <w:tcW w:w="4643"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Pour l'ONEE-BO</w:t>
            </w:r>
          </w:p>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Nom et Prénom du représentant</w:t>
            </w:r>
          </w:p>
        </w:tc>
        <w:tc>
          <w:tcPr>
            <w:tcW w:w="4643"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Pour réception</w:t>
            </w:r>
          </w:p>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Nom et Prénom</w:t>
            </w:r>
          </w:p>
        </w:tc>
      </w:tr>
      <w:tr w:rsidR="00BE7DC7" w:rsidRPr="00336D8C" w:rsidTr="00BE7DC7">
        <w:trPr>
          <w:trHeight w:val="340"/>
        </w:trPr>
        <w:tc>
          <w:tcPr>
            <w:tcW w:w="4643"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Signature</w:t>
            </w:r>
          </w:p>
        </w:tc>
        <w:tc>
          <w:tcPr>
            <w:tcW w:w="4643"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Signature</w:t>
            </w:r>
          </w:p>
        </w:tc>
      </w:tr>
    </w:tbl>
    <w:p w:rsidR="00BE7DC7" w:rsidRPr="00336D8C" w:rsidRDefault="00BE7DC7" w:rsidP="00BE7DC7">
      <w:pPr>
        <w:ind w:right="3"/>
        <w:contextualSpacing/>
        <w:rPr>
          <w:rFonts w:asciiTheme="minorHAnsi" w:hAnsiTheme="minorHAnsi"/>
          <w:b/>
          <w:bCs/>
        </w:rPr>
      </w:pPr>
    </w:p>
    <w:p w:rsidR="00BE7DC7" w:rsidRPr="00336D8C" w:rsidRDefault="00BE7DC7" w:rsidP="00BE7DC7">
      <w:pPr>
        <w:bidi/>
        <w:ind w:right="3"/>
        <w:contextualSpacing/>
        <w:jc w:val="center"/>
        <w:rPr>
          <w:rFonts w:asciiTheme="minorHAnsi" w:hAnsiTheme="minorHAnsi"/>
          <w:b/>
          <w:bCs/>
          <w:sz w:val="28"/>
          <w:szCs w:val="28"/>
        </w:rPr>
      </w:pPr>
      <w:r w:rsidRPr="00336D8C">
        <w:rPr>
          <w:rFonts w:asciiTheme="minorHAnsi" w:hAnsiTheme="minorHAnsi"/>
          <w:b/>
          <w:bCs/>
          <w:sz w:val="28"/>
          <w:szCs w:val="28"/>
          <w:rtl/>
          <w:lang w:bidi="ar-TN"/>
        </w:rPr>
        <w:t>ملحق</w:t>
      </w:r>
      <w:r w:rsidRPr="00336D8C">
        <w:rPr>
          <w:rFonts w:ascii="Arial" w:hAnsiTheme="minorHAnsi"/>
          <w:b/>
          <w:bCs/>
          <w:sz w:val="28"/>
          <w:szCs w:val="28"/>
          <w:rtl/>
          <w:lang w:bidi="ar-TN"/>
        </w:rPr>
        <w:t xml:space="preserve"> </w:t>
      </w:r>
      <w:r w:rsidRPr="00336D8C">
        <w:rPr>
          <w:rFonts w:asciiTheme="minorHAnsi" w:hAnsiTheme="minorHAnsi"/>
          <w:b/>
          <w:bCs/>
          <w:sz w:val="28"/>
          <w:szCs w:val="28"/>
          <w:rtl/>
          <w:lang w:bidi="ar-TN"/>
        </w:rPr>
        <w:t>عدد</w:t>
      </w:r>
      <w:r w:rsidRPr="00336D8C">
        <w:rPr>
          <w:rFonts w:ascii="Arial" w:hAnsiTheme="minorHAnsi"/>
          <w:b/>
          <w:bCs/>
          <w:sz w:val="28"/>
          <w:szCs w:val="28"/>
          <w:rtl/>
        </w:rPr>
        <w:t xml:space="preserve"> </w:t>
      </w:r>
      <w:proofErr w:type="gramStart"/>
      <w:r w:rsidRPr="00336D8C">
        <w:rPr>
          <w:rFonts w:ascii="Arial" w:hAnsiTheme="minorHAnsi"/>
          <w:b/>
          <w:bCs/>
          <w:sz w:val="28"/>
          <w:szCs w:val="28"/>
          <w:rtl/>
        </w:rPr>
        <w:t>6</w:t>
      </w:r>
      <w:r w:rsidRPr="00336D8C">
        <w:rPr>
          <w:rFonts w:asciiTheme="minorHAnsi" w:hAnsiTheme="minorHAnsi"/>
          <w:b/>
          <w:bCs/>
          <w:sz w:val="28"/>
          <w:szCs w:val="28"/>
        </w:rPr>
        <w:t xml:space="preserve"> :</w:t>
      </w:r>
      <w:proofErr w:type="gramEnd"/>
      <w:r w:rsidRPr="00336D8C">
        <w:rPr>
          <w:rFonts w:asciiTheme="minorHAnsi" w:hAnsiTheme="minorHAnsi"/>
          <w:b/>
          <w:bCs/>
          <w:sz w:val="28"/>
          <w:szCs w:val="28"/>
        </w:rPr>
        <w:t xml:space="preserve"> </w:t>
      </w:r>
    </w:p>
    <w:p w:rsidR="00BE7DC7" w:rsidRPr="00336D8C" w:rsidRDefault="00BE7DC7" w:rsidP="00BE7DC7">
      <w:pPr>
        <w:ind w:right="3"/>
        <w:contextualSpacing/>
        <w:jc w:val="center"/>
        <w:rPr>
          <w:rFonts w:asciiTheme="minorHAnsi" w:hAnsiTheme="minorHAnsi"/>
          <w:sz w:val="28"/>
          <w:szCs w:val="28"/>
        </w:rPr>
      </w:pPr>
      <w:r w:rsidRPr="00336D8C">
        <w:rPr>
          <w:rFonts w:asciiTheme="minorHAnsi" w:hAnsiTheme="minorHAnsi"/>
          <w:b/>
          <w:bCs/>
          <w:sz w:val="28"/>
          <w:szCs w:val="28"/>
          <w:rtl/>
          <w:lang w:bidi="ar-TN"/>
        </w:rPr>
        <w:t>أنموذج</w:t>
      </w:r>
      <w:r w:rsidRPr="00336D8C">
        <w:rPr>
          <w:rFonts w:ascii="Arial" w:hAnsiTheme="minorHAnsi"/>
          <w:b/>
          <w:bCs/>
          <w:sz w:val="28"/>
          <w:szCs w:val="28"/>
          <w:rtl/>
          <w:lang w:bidi="ar-TN"/>
        </w:rPr>
        <w:t xml:space="preserve"> </w:t>
      </w:r>
      <w:r w:rsidRPr="00336D8C">
        <w:rPr>
          <w:rFonts w:asciiTheme="minorHAnsi" w:hAnsiTheme="minorHAnsi"/>
          <w:b/>
          <w:bCs/>
          <w:sz w:val="28"/>
          <w:szCs w:val="28"/>
          <w:rtl/>
          <w:lang w:bidi="ar-TN"/>
        </w:rPr>
        <w:t>إجابة</w:t>
      </w:r>
      <w:r w:rsidRPr="00336D8C">
        <w:rPr>
          <w:rFonts w:ascii="Arial" w:hAnsiTheme="minorHAnsi"/>
          <w:b/>
          <w:bCs/>
          <w:sz w:val="28"/>
          <w:szCs w:val="28"/>
          <w:rtl/>
          <w:lang w:bidi="ar-TN"/>
        </w:rPr>
        <w:t xml:space="preserve"> </w:t>
      </w:r>
      <w:r w:rsidRPr="00336D8C">
        <w:rPr>
          <w:rFonts w:asciiTheme="minorHAnsi" w:hAnsiTheme="minorHAnsi"/>
          <w:b/>
          <w:bCs/>
          <w:sz w:val="28"/>
          <w:szCs w:val="28"/>
          <w:rtl/>
          <w:lang w:bidi="ar-TN"/>
        </w:rPr>
        <w:t>على</w:t>
      </w:r>
      <w:r w:rsidRPr="00336D8C">
        <w:rPr>
          <w:rFonts w:ascii="Arial" w:hAnsiTheme="minorHAnsi"/>
          <w:b/>
          <w:bCs/>
          <w:sz w:val="28"/>
          <w:szCs w:val="28"/>
          <w:rtl/>
          <w:lang w:bidi="ar-TN"/>
        </w:rPr>
        <w:t xml:space="preserve"> </w:t>
      </w:r>
      <w:r w:rsidRPr="00336D8C">
        <w:rPr>
          <w:rFonts w:asciiTheme="minorHAnsi" w:hAnsiTheme="minorHAnsi"/>
          <w:b/>
          <w:bCs/>
          <w:sz w:val="28"/>
          <w:szCs w:val="28"/>
          <w:rtl/>
          <w:lang w:bidi="ar-TN"/>
        </w:rPr>
        <w:t>الشكوى</w:t>
      </w:r>
      <w:r w:rsidRPr="00336D8C">
        <w:rPr>
          <w:rFonts w:ascii="Arial" w:hAnsiTheme="minorHAnsi"/>
          <w:b/>
          <w:bCs/>
          <w:sz w:val="28"/>
          <w:szCs w:val="28"/>
          <w:rtl/>
        </w:rPr>
        <w:t xml:space="preserve"> / </w:t>
      </w:r>
      <w:r w:rsidRPr="00336D8C">
        <w:rPr>
          <w:rFonts w:asciiTheme="minorHAnsi" w:hAnsiTheme="minorHAnsi"/>
          <w:b/>
          <w:bCs/>
          <w:sz w:val="28"/>
          <w:szCs w:val="28"/>
          <w:rtl/>
          <w:lang w:bidi="ar-TN"/>
        </w:rPr>
        <w:t>التظلم</w:t>
      </w:r>
      <w:r w:rsidRPr="00336D8C">
        <w:rPr>
          <w:rFonts w:ascii="Arial" w:hAnsiTheme="minorHAnsi"/>
          <w:b/>
          <w:bCs/>
          <w:sz w:val="28"/>
          <w:szCs w:val="28"/>
          <w:rtl/>
          <w:lang w:bidi="ar-TN"/>
        </w:rPr>
        <w:t xml:space="preserve"> </w:t>
      </w:r>
      <w:r w:rsidRPr="00336D8C">
        <w:rPr>
          <w:rFonts w:asciiTheme="minorHAnsi" w:hAnsiTheme="minorHAnsi"/>
          <w:b/>
          <w:bCs/>
          <w:sz w:val="28"/>
          <w:szCs w:val="28"/>
          <w:rtl/>
          <w:lang w:bidi="ar-TN"/>
        </w:rPr>
        <w:t>الرسمية</w:t>
      </w:r>
    </w:p>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b/>
          <w:bCs/>
        </w:rPr>
      </w:pPr>
      <w:r w:rsidRPr="00336D8C">
        <w:rPr>
          <w:rFonts w:asciiTheme="minorHAnsi" w:hAnsiTheme="minorHAnsi"/>
        </w:rPr>
        <w:t>Nom du maître d'ouvrage : ONEE-BO</w:t>
      </w:r>
    </w:p>
    <w:p w:rsidR="00BE7DC7" w:rsidRPr="00336D8C" w:rsidRDefault="00BE7DC7" w:rsidP="00BE7DC7">
      <w:pPr>
        <w:ind w:right="3"/>
        <w:contextualSpacing/>
        <w:rPr>
          <w:rFonts w:asciiTheme="minorHAnsi" w:hAnsiTheme="minorHAnsi"/>
        </w:rPr>
      </w:pPr>
      <w:r w:rsidRPr="00336D8C">
        <w:rPr>
          <w:rFonts w:asciiTheme="minorHAnsi" w:hAnsiTheme="minorHAnsi"/>
        </w:rPr>
        <w:t>Titre et référence du Projet :</w:t>
      </w:r>
    </w:p>
    <w:p w:rsidR="00BE7DC7" w:rsidRPr="00336D8C" w:rsidRDefault="00BE7DC7" w:rsidP="00BE7DC7">
      <w:pPr>
        <w:ind w:right="3"/>
        <w:contextualSpacing/>
        <w:rPr>
          <w:rFonts w:asciiTheme="minorHAnsi" w:hAnsiTheme="minorHAnsi"/>
        </w:rPr>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8"/>
        <w:gridCol w:w="3260"/>
        <w:gridCol w:w="3468"/>
      </w:tblGrid>
      <w:tr w:rsidR="00BE7DC7" w:rsidRPr="00336D8C" w:rsidTr="00BE7DC7">
        <w:trPr>
          <w:jc w:val="center"/>
        </w:trPr>
        <w:tc>
          <w:tcPr>
            <w:tcW w:w="2798"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asciiTheme="minorHAnsi" w:hAnsiTheme="minorHAnsi" w:cstheme="majorBidi"/>
                <w:b/>
                <w:bCs/>
                <w:lang w:eastAsia="fr-FR"/>
              </w:rPr>
            </w:pPr>
            <w:r w:rsidRPr="00336D8C">
              <w:rPr>
                <w:rFonts w:asciiTheme="minorHAnsi" w:hAnsiTheme="minorHAnsi" w:cstheme="majorBidi"/>
                <w:b/>
                <w:bCs/>
                <w:lang w:eastAsia="fr-FR"/>
              </w:rPr>
              <w:t>Nom de la Structure de Gestion des Plaintes :</w:t>
            </w:r>
          </w:p>
        </w:tc>
        <w:tc>
          <w:tcPr>
            <w:tcW w:w="6728" w:type="dxa"/>
            <w:gridSpan w:val="2"/>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jc w:val="center"/>
              <w:rPr>
                <w:rFonts w:asciiTheme="minorHAnsi" w:hAnsiTheme="minorHAnsi" w:cstheme="majorBidi"/>
                <w:b/>
                <w:bCs/>
                <w:lang w:eastAsia="fr-FR"/>
              </w:rPr>
            </w:pPr>
            <w:r w:rsidRPr="00336D8C">
              <w:rPr>
                <w:rFonts w:asciiTheme="minorHAnsi" w:hAnsiTheme="minorHAnsi" w:cstheme="majorBidi"/>
                <w:b/>
                <w:bCs/>
                <w:lang w:eastAsia="fr-FR"/>
              </w:rPr>
              <w:t>Structure de traitement de plainte</w:t>
            </w:r>
          </w:p>
        </w:tc>
      </w:tr>
      <w:tr w:rsidR="00BE7DC7" w:rsidRPr="00336D8C" w:rsidTr="00BE7DC7">
        <w:trPr>
          <w:jc w:val="center"/>
        </w:trPr>
        <w:tc>
          <w:tcPr>
            <w:tcW w:w="2798"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cstheme="majorBidi"/>
                <w:b/>
                <w:bCs/>
                <w:lang w:eastAsia="fr-FR"/>
              </w:rPr>
            </w:pPr>
            <w:r w:rsidRPr="00336D8C">
              <w:rPr>
                <w:rFonts w:asciiTheme="minorHAnsi" w:hAnsiTheme="minorHAnsi" w:cstheme="majorBidi"/>
                <w:lang w:eastAsia="fr-FR"/>
              </w:rPr>
              <w:t>Localité :</w:t>
            </w:r>
          </w:p>
        </w:tc>
        <w:tc>
          <w:tcPr>
            <w:tcW w:w="3260"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cstheme="majorBidi"/>
                <w:b/>
                <w:bCs/>
                <w:lang w:eastAsia="fr-FR"/>
              </w:rPr>
            </w:pPr>
            <w:r w:rsidRPr="00336D8C">
              <w:rPr>
                <w:rFonts w:asciiTheme="minorHAnsi" w:hAnsiTheme="minorHAnsi" w:cstheme="majorBidi"/>
                <w:lang w:eastAsia="fr-FR"/>
              </w:rPr>
              <w:t>Date de réception de la plainte</w:t>
            </w:r>
          </w:p>
        </w:tc>
        <w:tc>
          <w:tcPr>
            <w:tcW w:w="3468"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cstheme="majorBidi"/>
                <w:b/>
                <w:bCs/>
                <w:lang w:eastAsia="fr-FR"/>
              </w:rPr>
            </w:pPr>
            <w:r w:rsidRPr="00336D8C">
              <w:rPr>
                <w:rFonts w:asciiTheme="minorHAnsi" w:hAnsiTheme="minorHAnsi" w:cstheme="majorBidi"/>
                <w:lang w:eastAsia="fr-FR"/>
              </w:rPr>
              <w:t>JJ/MM/AA et (heure de réception)</w:t>
            </w:r>
          </w:p>
        </w:tc>
      </w:tr>
    </w:tbl>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b/>
          <w:bC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260"/>
        <w:gridCol w:w="3544"/>
      </w:tblGrid>
      <w:tr w:rsidR="00BE7DC7" w:rsidRPr="00336D8C" w:rsidTr="00BE7DC7">
        <w:tc>
          <w:tcPr>
            <w:tcW w:w="9464" w:type="dxa"/>
            <w:gridSpan w:val="3"/>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rPr>
                <w:rFonts w:asciiTheme="minorHAnsi" w:hAnsiTheme="minorHAnsi"/>
                <w:b/>
                <w:bCs/>
                <w:lang w:eastAsia="fr-FR"/>
              </w:rPr>
            </w:pPr>
            <w:r w:rsidRPr="00336D8C">
              <w:rPr>
                <w:rFonts w:asciiTheme="minorHAnsi" w:hAnsiTheme="minorHAnsi"/>
                <w:lang w:eastAsia="fr-FR"/>
              </w:rPr>
              <w:t>N° d’enregistrement :</w:t>
            </w:r>
          </w:p>
        </w:tc>
      </w:tr>
      <w:tr w:rsidR="00BE7DC7" w:rsidRPr="00336D8C" w:rsidTr="00BE7DC7">
        <w:tc>
          <w:tcPr>
            <w:tcW w:w="2660" w:type="dxa"/>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lang w:eastAsia="fr-FR"/>
              </w:rPr>
            </w:pPr>
            <w:r w:rsidRPr="00336D8C">
              <w:rPr>
                <w:rFonts w:asciiTheme="minorHAnsi" w:hAnsiTheme="minorHAnsi"/>
                <w:lang w:eastAsia="fr-FR"/>
              </w:rPr>
              <w:t>Identité du plaignant :</w:t>
            </w:r>
          </w:p>
        </w:tc>
        <w:tc>
          <w:tcPr>
            <w:tcW w:w="3260" w:type="dxa"/>
            <w:vMerge w:val="restart"/>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lang w:eastAsia="fr-FR"/>
              </w:rPr>
            </w:pPr>
            <w:r w:rsidRPr="00336D8C">
              <w:rPr>
                <w:rFonts w:asciiTheme="minorHAnsi" w:hAnsiTheme="minorHAnsi"/>
                <w:lang w:eastAsia="fr-FR"/>
              </w:rPr>
              <w:t>Nom et Prénom : M/Mme……</w:t>
            </w:r>
          </w:p>
        </w:tc>
        <w:tc>
          <w:tcPr>
            <w:tcW w:w="3544"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lang w:eastAsia="fr-FR"/>
              </w:rPr>
            </w:pPr>
            <w:r w:rsidRPr="00336D8C">
              <w:rPr>
                <w:rFonts w:asciiTheme="minorHAnsi" w:hAnsiTheme="minorHAnsi"/>
                <w:lang w:eastAsia="fr-FR"/>
              </w:rPr>
              <w:t>Réf. Pièce d’identité :</w:t>
            </w:r>
          </w:p>
        </w:tc>
      </w:tr>
      <w:tr w:rsidR="00BE7DC7" w:rsidRPr="00336D8C" w:rsidTr="00BE7DC7">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lang w:eastAsia="fr-FR"/>
              </w:rPr>
            </w:pPr>
            <w:r w:rsidRPr="00336D8C">
              <w:rPr>
                <w:rFonts w:asciiTheme="minorHAnsi" w:hAnsiTheme="minorHAnsi"/>
                <w:lang w:eastAsia="fr-FR"/>
              </w:rPr>
              <w:t>Adresse :</w:t>
            </w:r>
          </w:p>
        </w:tc>
      </w:tr>
      <w:tr w:rsidR="00BE7DC7" w:rsidRPr="00336D8C" w:rsidTr="00BE7DC7">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lang w:eastAsia="fr-FR"/>
              </w:rPr>
            </w:pPr>
            <w:r w:rsidRPr="00336D8C">
              <w:rPr>
                <w:rFonts w:asciiTheme="minorHAnsi" w:hAnsiTheme="minorHAnsi"/>
                <w:lang w:eastAsia="fr-FR"/>
              </w:rPr>
              <w:t>Tel</w:t>
            </w:r>
          </w:p>
        </w:tc>
      </w:tr>
      <w:tr w:rsidR="00BE7DC7" w:rsidRPr="00336D8C" w:rsidTr="00BE7DC7">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spacing w:before="0" w:beforeAutospacing="0" w:after="0" w:afterAutospacing="0" w:line="240" w:lineRule="auto"/>
              <w:jc w:val="left"/>
              <w:rPr>
                <w:rFonts w:asciiTheme="minorHAnsi" w:hAnsiTheme="minorHAnsi"/>
                <w:lang w:eastAsia="fr-FR"/>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BE7DC7" w:rsidRPr="00336D8C" w:rsidRDefault="00BE7DC7">
            <w:pPr>
              <w:ind w:right="3"/>
              <w:contextualSpacing/>
              <w:rPr>
                <w:rFonts w:asciiTheme="minorHAnsi" w:hAnsiTheme="minorHAnsi"/>
                <w:lang w:eastAsia="fr-FR"/>
              </w:rPr>
            </w:pPr>
            <w:r w:rsidRPr="00336D8C">
              <w:rPr>
                <w:rFonts w:asciiTheme="minorHAnsi" w:hAnsiTheme="minorHAnsi"/>
                <w:lang w:eastAsia="fr-FR"/>
              </w:rPr>
              <w:t>E-mail</w:t>
            </w:r>
          </w:p>
        </w:tc>
      </w:tr>
    </w:tbl>
    <w:p w:rsidR="00BE7DC7" w:rsidRPr="00336D8C" w:rsidRDefault="00BE7DC7" w:rsidP="00BE7DC7">
      <w:pPr>
        <w:ind w:right="3"/>
        <w:contextualSpacing/>
        <w:rPr>
          <w:rFonts w:asciiTheme="minorHAnsi" w:hAnsiTheme="minorHAnsi"/>
          <w:b/>
          <w:bCs/>
        </w:rPr>
      </w:pPr>
    </w:p>
    <w:p w:rsidR="00BE7DC7" w:rsidRPr="00336D8C" w:rsidRDefault="00BE7DC7" w:rsidP="00BE7DC7">
      <w:pPr>
        <w:ind w:right="3"/>
        <w:contextualSpacing/>
        <w:rPr>
          <w:rFonts w:asciiTheme="minorHAnsi" w:hAnsiTheme="minorHAnsi"/>
          <w:b/>
          <w:bCs/>
        </w:rPr>
      </w:pPr>
      <w:r w:rsidRPr="00336D8C">
        <w:rPr>
          <w:rFonts w:asciiTheme="minorHAnsi" w:hAnsiTheme="minorHAnsi"/>
          <w:b/>
          <w:bCs/>
        </w:rPr>
        <w:t xml:space="preserve">OBJET : Réponse officielle </w:t>
      </w:r>
    </w:p>
    <w:p w:rsidR="00BE7DC7" w:rsidRPr="00336D8C" w:rsidRDefault="00BE7DC7" w:rsidP="00BE7DC7">
      <w:pPr>
        <w:ind w:right="3"/>
        <w:contextualSpacing/>
        <w:rPr>
          <w:rFonts w:asciiTheme="minorHAnsi" w:hAnsiTheme="minorHAnsi"/>
          <w:b/>
          <w:bCs/>
        </w:rPr>
      </w:pPr>
    </w:p>
    <w:p w:rsidR="00BE7DC7" w:rsidRPr="00336D8C" w:rsidRDefault="00BE7DC7" w:rsidP="00BE7DC7">
      <w:pPr>
        <w:ind w:right="3"/>
        <w:contextualSpacing/>
        <w:rPr>
          <w:rFonts w:asciiTheme="minorHAnsi" w:hAnsiTheme="minorHAnsi"/>
        </w:rPr>
      </w:pPr>
      <w:r w:rsidRPr="00336D8C">
        <w:rPr>
          <w:rFonts w:asciiTheme="minorHAnsi" w:hAnsiTheme="minorHAnsi"/>
        </w:rPr>
        <w:t xml:space="preserve">Madame / monsieur </w:t>
      </w:r>
    </w:p>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rPr>
      </w:pPr>
      <w:r w:rsidRPr="00336D8C">
        <w:rPr>
          <w:rFonts w:asciiTheme="minorHAnsi" w:hAnsiTheme="minorHAnsi"/>
        </w:rPr>
        <w:t>Suite à votre réclamation formelle enregistrée à nos services sus le numéro n°………… en date du JJ/MM/AAAA à (heure) et portant sur le sujet suivant</w:t>
      </w:r>
    </w:p>
    <w:p w:rsidR="00BE7DC7" w:rsidRPr="00336D8C" w:rsidRDefault="00BE7DC7" w:rsidP="00BE7DC7">
      <w:pPr>
        <w:ind w:right="3"/>
        <w:contextualSpacing/>
        <w:rPr>
          <w:rFonts w:asciiTheme="minorHAnsi" w:hAnsiTheme="minorHAnsi"/>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0"/>
      </w:tblGrid>
      <w:tr w:rsidR="00BE7DC7" w:rsidRPr="00336D8C" w:rsidTr="00BE7DC7">
        <w:tc>
          <w:tcPr>
            <w:tcW w:w="9606"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lang w:eastAsia="fr-FR"/>
              </w:rPr>
            </w:pPr>
            <w:r w:rsidRPr="00336D8C">
              <w:rPr>
                <w:rFonts w:asciiTheme="minorHAnsi" w:hAnsiTheme="minorHAnsi"/>
                <w:b/>
                <w:bCs/>
                <w:lang w:eastAsia="fr-FR"/>
              </w:rPr>
              <w:t>Description :</w:t>
            </w:r>
            <w:r w:rsidRPr="00336D8C">
              <w:rPr>
                <w:rFonts w:asciiTheme="minorHAnsi" w:hAnsiTheme="minorHAnsi"/>
                <w:lang w:eastAsia="fr-FR"/>
              </w:rPr>
              <w:t xml:space="preserve"> du motif de la plainte pour une meilleure compréhension</w:t>
            </w:r>
          </w:p>
          <w:p w:rsidR="00BE7DC7" w:rsidRPr="00336D8C" w:rsidRDefault="00BE7DC7">
            <w:pPr>
              <w:ind w:right="3"/>
              <w:contextualSpacing/>
              <w:jc w:val="center"/>
              <w:rPr>
                <w:rFonts w:asciiTheme="minorHAnsi" w:hAnsiTheme="minorHAnsi"/>
                <w:lang w:eastAsia="fr-FR"/>
              </w:rPr>
            </w:pPr>
            <w:r w:rsidRPr="00336D8C">
              <w:rPr>
                <w:rFonts w:asciiTheme="minorHAnsi" w:hAnsiTheme="minorHAnsi"/>
                <w:lang w:eastAsia="fr-FR"/>
              </w:rPr>
              <w:t>………………………………………………………………………………………………………………………………………………………………….</w:t>
            </w:r>
          </w:p>
        </w:tc>
      </w:tr>
    </w:tbl>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rPr>
      </w:pPr>
      <w:r w:rsidRPr="00336D8C">
        <w:rPr>
          <w:rFonts w:asciiTheme="minorHAnsi" w:hAnsiTheme="minorHAnsi"/>
        </w:rPr>
        <w:t>Nous vous informons qu’après enquête avec les services concernés par la réclamation l’unité de coordination du Projet a pris la décision ci-dessous :</w:t>
      </w:r>
    </w:p>
    <w:p w:rsidR="00BE7DC7" w:rsidRPr="00336D8C" w:rsidRDefault="00BE7DC7" w:rsidP="00BE7DC7">
      <w:pPr>
        <w:ind w:right="3"/>
        <w:contextualSpacing/>
        <w:rPr>
          <w:rFonts w:asciiTheme="minorHAnsi" w:hAnsiTheme="minorHAnsi"/>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BE7DC7" w:rsidRPr="00336D8C" w:rsidTr="00BE7DC7">
        <w:tc>
          <w:tcPr>
            <w:tcW w:w="9606"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lang w:eastAsia="fr-FR"/>
              </w:rPr>
            </w:pPr>
            <w:r w:rsidRPr="00336D8C">
              <w:rPr>
                <w:rFonts w:asciiTheme="minorHAnsi" w:hAnsiTheme="minorHAnsi"/>
                <w:lang w:eastAsia="fr-FR"/>
              </w:rPr>
              <w:t>Présentation de la solution à la plainte</w:t>
            </w:r>
          </w:p>
          <w:p w:rsidR="00BE7DC7" w:rsidRPr="00336D8C" w:rsidRDefault="00BE7DC7">
            <w:pPr>
              <w:ind w:right="3"/>
              <w:contextualSpacing/>
              <w:jc w:val="center"/>
              <w:rPr>
                <w:rFonts w:asciiTheme="minorHAnsi" w:hAnsiTheme="minorHAnsi"/>
                <w:lang w:eastAsia="fr-FR"/>
              </w:rPr>
            </w:pPr>
            <w:r w:rsidRPr="00336D8C">
              <w:rPr>
                <w:rFonts w:asciiTheme="minorHAnsi" w:hAnsiTheme="minorHAnsi"/>
                <w:lang w:eastAsia="fr-FR"/>
              </w:rPr>
              <w:t>……………………………………………………………………………………………………………………………………………………………….</w:t>
            </w:r>
          </w:p>
        </w:tc>
      </w:tr>
    </w:tbl>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rPr>
      </w:pPr>
      <w:r w:rsidRPr="00336D8C">
        <w:rPr>
          <w:rFonts w:asciiTheme="minorHAnsi" w:hAnsiTheme="minorHAnsi"/>
        </w:rPr>
        <w:t>Cette décision est définitive pour les services du traitement des plaintes, mais ne vous prive pas de votre droit de toute action auprès des juridictions compétentes.</w:t>
      </w:r>
    </w:p>
    <w:p w:rsidR="00BE7DC7" w:rsidRPr="00336D8C" w:rsidRDefault="00BE7DC7" w:rsidP="00BE7DC7">
      <w:pPr>
        <w:ind w:right="3"/>
        <w:contextualSpacing/>
        <w:rPr>
          <w:rFonts w:asciiTheme="minorHAnsi" w:hAnsiTheme="minorHAnsi"/>
        </w:rPr>
      </w:pPr>
    </w:p>
    <w:p w:rsidR="00BE7DC7" w:rsidRPr="00336D8C" w:rsidRDefault="00BE7DC7" w:rsidP="00BE7DC7">
      <w:pPr>
        <w:ind w:right="3"/>
        <w:contextualSpacing/>
        <w:rPr>
          <w:rFonts w:asciiTheme="minorHAnsi" w:hAnsiTheme="minorHAnsi"/>
          <w:b/>
          <w:bCs/>
        </w:rPr>
      </w:pPr>
      <w:r w:rsidRPr="00336D8C">
        <w:rPr>
          <w:rFonts w:asciiTheme="minorHAnsi" w:hAnsiTheme="minorHAnsi"/>
        </w:rPr>
        <w:t>Veuillez agréer, l’expression de nos sentiments distingués.</w:t>
      </w:r>
    </w:p>
    <w:p w:rsidR="00BE7DC7" w:rsidRPr="00336D8C" w:rsidRDefault="00BE7DC7" w:rsidP="00BE7DC7">
      <w:pPr>
        <w:ind w:right="3"/>
        <w:contextualSpacing/>
        <w:rPr>
          <w:rFonts w:asciiTheme="minorHAnsi" w:hAnsiTheme="minorHAnsi"/>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4643"/>
      </w:tblGrid>
      <w:tr w:rsidR="00BE7DC7" w:rsidRPr="00336D8C" w:rsidTr="00BE7DC7">
        <w:tc>
          <w:tcPr>
            <w:tcW w:w="4643"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Pour l'ONEE-BO</w:t>
            </w:r>
          </w:p>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Nom et Prénom du représentant</w:t>
            </w:r>
          </w:p>
        </w:tc>
        <w:tc>
          <w:tcPr>
            <w:tcW w:w="4643"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Pour réception</w:t>
            </w:r>
          </w:p>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Nom et Prénom</w:t>
            </w:r>
          </w:p>
        </w:tc>
      </w:tr>
      <w:tr w:rsidR="00BE7DC7" w:rsidRPr="00336D8C" w:rsidTr="00BE7DC7">
        <w:tc>
          <w:tcPr>
            <w:tcW w:w="4643"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Signature</w:t>
            </w:r>
          </w:p>
        </w:tc>
        <w:tc>
          <w:tcPr>
            <w:tcW w:w="4643" w:type="dxa"/>
            <w:tcBorders>
              <w:top w:val="single" w:sz="4" w:space="0" w:color="auto"/>
              <w:left w:val="single" w:sz="4" w:space="0" w:color="auto"/>
              <w:bottom w:val="single" w:sz="4" w:space="0" w:color="auto"/>
              <w:right w:val="single" w:sz="4" w:space="0" w:color="auto"/>
            </w:tcBorders>
            <w:hideMark/>
          </w:tcPr>
          <w:p w:rsidR="00BE7DC7" w:rsidRPr="00336D8C" w:rsidRDefault="00BE7DC7">
            <w:pPr>
              <w:ind w:right="3"/>
              <w:contextualSpacing/>
              <w:jc w:val="center"/>
              <w:rPr>
                <w:rFonts w:asciiTheme="minorHAnsi" w:hAnsiTheme="minorHAnsi"/>
                <w:b/>
                <w:bCs/>
                <w:lang w:eastAsia="fr-FR"/>
              </w:rPr>
            </w:pPr>
            <w:r w:rsidRPr="00336D8C">
              <w:rPr>
                <w:rFonts w:asciiTheme="minorHAnsi" w:hAnsiTheme="minorHAnsi"/>
                <w:b/>
                <w:bCs/>
                <w:lang w:eastAsia="fr-FR"/>
              </w:rPr>
              <w:t>Signature</w:t>
            </w:r>
          </w:p>
        </w:tc>
      </w:tr>
    </w:tbl>
    <w:p w:rsidR="00BE7DC7" w:rsidRPr="00336D8C" w:rsidRDefault="00BE7DC7">
      <w:pPr>
        <w:spacing w:before="0" w:beforeAutospacing="0" w:after="0" w:afterAutospacing="0" w:line="240" w:lineRule="auto"/>
        <w:jc w:val="left"/>
        <w:rPr>
          <w:lang w:eastAsia="fr-FR"/>
        </w:rPr>
      </w:pPr>
    </w:p>
    <w:sectPr w:rsidR="00BE7DC7" w:rsidRPr="00336D8C" w:rsidSect="004D13BD">
      <w:footerReference w:type="default" r:id="rId43"/>
      <w:pgSz w:w="11906" w:h="16838" w:code="9"/>
      <w:pgMar w:top="1276" w:right="1134" w:bottom="1276" w:left="1134" w:header="567" w:footer="221"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44E" wne:kcmSecondary="0031">
      <wne:acd wne:acdName="acd15"/>
    </wne:keymap>
    <wne:keymap wne:kcmPrimary="044E" wne:kcmSecondary="0032">
      <wne:acd wne:acdName="acd12"/>
    </wne:keymap>
    <wne:keymap wne:kcmPrimary="044E" wne:kcmSecondary="0033">
      <wne:acd wne:acdName="acd13"/>
    </wne:keymap>
    <wne:keymap wne:kcmPrimary="0450" wne:kcmSecondary="0031">
      <wne:acd wne:acdName="acd9"/>
    </wne:keymap>
    <wne:keymap wne:kcmPrimary="0450" wne:kcmSecondary="0032">
      <wne:acd wne:acdName="acd10"/>
    </wne:keymap>
    <wne:keymap wne:kcmPrimary="0450" wne:kcmSecondary="0033">
      <wne:acd wne:acdName="acd14"/>
    </wne:keymap>
    <wne:keymap wne:kcmPrimary="0630">
      <wne:acd wne:acdName="acd8"/>
    </wne:keymap>
    <wne:keymap wne:kcmPrimary="0631">
      <wne:acd wne:acdName="acd0"/>
    </wne:keymap>
    <wne:keymap wne:kcmPrimary="0632">
      <wne:acd wne:acdName="acd1"/>
    </wne:keymap>
    <wne:keymap wne:kcmPrimary="0634">
      <wne:acd wne:acdName="acd2"/>
    </wne:keymap>
    <wne:keymap wne:kcmPrimary="0635">
      <wne:acd wne:acdName="acd3"/>
    </wne:keymap>
    <wne:keymap wne:kcmPrimary="0636">
      <wne:acd wne:acdName="acd4"/>
    </wne:keymap>
    <wne:keymap wne:kcmPrimary="0637">
      <wne:acd wne:acdName="acd5"/>
    </wne:keymap>
    <wne:keymap wne:kcmPrimary="0638">
      <wne:acd wne:acdName="acd6"/>
    </wne:keymap>
    <wne:keymap wne:kcmPrimary="0639">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Manifest>
  </wne:toolbars>
  <wne:acds>
    <wne:acd wne:argValue="AQAAAAEA" wne:acdName="acd0" wne:fciIndexBasedOn="0065"/>
    <wne:acd wne:argValue="AQAAAAIA" wne:acdName="acd1" wne:fciIndexBasedOn="0065"/>
    <wne:acd wne:argValue="AQAAAAQA" wne:acdName="acd2" wne:fciIndexBasedOn="0065"/>
    <wne:acd wne:argValue="AQAAAAUA" wne:acdName="acd3" wne:fciIndexBasedOn="0065"/>
    <wne:acd wne:argValue="AQAAAAYA" wne:acdName="acd4" wne:fciIndexBasedOn="0065"/>
    <wne:acd wne:argValue="AQAAAAcA" wne:acdName="acd5" wne:fciIndexBasedOn="0065"/>
    <wne:acd wne:argValue="AQAAAAgA" wne:acdName="acd6" wne:fciIndexBasedOn="0065"/>
    <wne:acd wne:argValue="AQAAAAkA" wne:acdName="acd7" wne:fciIndexBasedOn="0065"/>
    <wne:acd wne:argValue="AgBOAG8AcgBtAGEAbAA7AE4AbwB2AGUAYwA=" wne:acdName="acd8" wne:fciIndexBasedOn="0065"/>
    <wne:acd wne:argValue="AgBMAGkAcwB0AGUAIADgACAAUAB1AGMAZQBzACAAMQA=" wne:acdName="acd9" wne:fciIndexBasedOn="0065"/>
    <wne:acd wne:argValue="AQAAADYA" wne:acdName="acd10" wne:fciIndexBasedOn="0065"/>
    <wne:acd wne:argValue="AQAAADcA" wne:acdName="acd11" wne:fciIndexBasedOn="0065"/>
    <wne:acd wne:argValue="AQAAADoA" wne:acdName="acd12" wne:fciIndexBasedOn="0065"/>
    <wne:acd wne:argValue="AQAAADsA" wne:acdName="acd13" wne:fciIndexBasedOn="0065"/>
    <wne:acd wne:argValue="AQAAADcA" wne:acdName="acd14" wne:fciIndexBasedOn="0065"/>
    <wne:acd wne:argValue="AgBMAGkAcwB0AGUAIADgACAATgB1AG0A6QByAG8AcwAgADEA" wne:acdName="acd15"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6533E" w:rsidRDefault="00D6533E" w:rsidP="00E7591A">
      <w:pPr>
        <w:spacing w:after="0" w:line="240" w:lineRule="auto"/>
      </w:pPr>
      <w:r>
        <w:separator/>
      </w:r>
    </w:p>
  </w:endnote>
  <w:endnote w:type="continuationSeparator" w:id="0">
    <w:p w:rsidR="00D6533E" w:rsidRDefault="00D6533E" w:rsidP="00E759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rlito">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echnic">
    <w:panose1 w:val="000004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JBAMLB+TimesNewRoman">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arlett">
    <w:panose1 w:val="00000000000000000000"/>
    <w:charset w:val="02"/>
    <w:family w:val="auto"/>
    <w:pitch w:val="variable"/>
    <w:sig w:usb0="00000000" w:usb1="10000000" w:usb2="00000000" w:usb3="00000000" w:csb0="80000000" w:csb1="00000000"/>
  </w:font>
  <w:font w:name="HelveticaNeueLT Std Lt">
    <w:altName w:val="HelveticaNeueLT Std Lt"/>
    <w:panose1 w:val="00000000000000000000"/>
    <w:charset w:val="00"/>
    <w:family w:val="swiss"/>
    <w:notTrueType/>
    <w:pitch w:val="default"/>
    <w:sig w:usb0="00000003" w:usb1="00000000" w:usb2="00000000" w:usb3="00000000" w:csb0="00000001" w:csb1="00000000"/>
  </w:font>
  <w:font w:name="Adobe Gothic Std B">
    <w:panose1 w:val="00000000000000000000"/>
    <w:charset w:val="80"/>
    <w:family w:val="swiss"/>
    <w:notTrueType/>
    <w:pitch w:val="variable"/>
    <w:sig w:usb0="00000203" w:usb1="29D72C10" w:usb2="00000010" w:usb3="00000000" w:csb0="002A0005" w:csb1="00000000"/>
  </w:font>
  <w:font w:name="Amaranth">
    <w:altName w:val="Amaranth"/>
    <w:panose1 w:val="00000000000000000000"/>
    <w:charset w:val="00"/>
    <w:family w:val="swiss"/>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E6E66" w:rsidRDefault="00000000">
    <w:pPr>
      <w:pStyle w:val="Pieddepage"/>
    </w:pPr>
    <w:r>
      <w:rPr>
        <w:noProof/>
        <w:lang w:eastAsia="fr-FR" w:bidi="ar-SA"/>
      </w:rPr>
      <w:pict>
        <v:group id="Group 19" o:spid="_x0000_s1062" style="position:absolute;left:0;text-align:left;margin-left:-16.2pt;margin-top:-13.6pt;width:147pt;height:42pt;z-index:251664384" coordorigin="698,517" coordsize="4435,1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63" type="#_x0000_t75" style="position:absolute;left:698;top:517;width:3151;height:7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">
            <v:imagedata r:id="rId1" o:title=""/>
          </v:shape>
          <v:shapetype id="_x0000_t202" coordsize="21600,21600" o:spt="202" path="m,l,21600r21600,l21600,xe">
            <v:stroke joinstyle="miter"/>
            <v:path gradientshapeok="t" o:connecttype="rect"/>
          </v:shapetype>
          <v:shape id="Text Box 21" o:spid="_x0000_s1064" type="#_x0000_t202" style="position:absolute;left:1237;top:1237;width:3896;height:3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rsidR="009E6E66" w:rsidRPr="00DE5A7C" w:rsidRDefault="009E6E66" w:rsidP="001407D8">
                  <w:pPr>
                    <w:jc w:val="center"/>
                    <w:rPr>
                      <w:rFonts w:ascii="Verdana" w:hAnsi="Verdana"/>
                      <w:b/>
                      <w:color w:val="7F7F7F"/>
                      <w:sz w:val="14"/>
                      <w:szCs w:val="19"/>
                    </w:rPr>
                  </w:pPr>
                  <w:r>
                    <w:rPr>
                      <w:rFonts w:ascii="Verdana" w:hAnsi="Verdana"/>
                      <w:b/>
                      <w:color w:val="7F7F7F"/>
                      <w:sz w:val="14"/>
                      <w:szCs w:val="19"/>
                    </w:rPr>
                    <w:t>GROUPE CDG</w:t>
                  </w:r>
                </w:p>
              </w:txbxContent>
            </v:textbox>
          </v:shape>
        </v:group>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11267" w:tblpYSpec="bottom"/>
      <w:tblW w:w="276" w:type="pct"/>
      <w:tblLook w:val="04A0" w:firstRow="1" w:lastRow="0" w:firstColumn="1" w:lastColumn="0" w:noHBand="0" w:noVBand="1"/>
    </w:tblPr>
    <w:tblGrid>
      <w:gridCol w:w="544"/>
    </w:tblGrid>
    <w:tr w:rsidR="009E6E66" w:rsidRPr="002D44E9" w:rsidTr="003274D6">
      <w:trPr>
        <w:trHeight w:val="10633"/>
      </w:trPr>
      <w:tc>
        <w:tcPr>
          <w:tcW w:w="544" w:type="dxa"/>
          <w:tcBorders>
            <w:bottom w:val="single" w:sz="4" w:space="0" w:color="auto"/>
          </w:tcBorders>
          <w:textDirection w:val="btLr"/>
        </w:tcPr>
        <w:p w:rsidR="009E6E66" w:rsidRPr="002D44E9" w:rsidRDefault="009E6E66" w:rsidP="003274D6">
          <w:pPr>
            <w:pStyle w:val="En-tte"/>
            <w:ind w:left="113" w:right="113"/>
          </w:pPr>
          <w:r>
            <w:rPr>
              <w:noProof/>
            </w:rPr>
            <w:t>PGES</w:t>
          </w:r>
        </w:p>
      </w:tc>
    </w:tr>
    <w:tr w:rsidR="009E6E66" w:rsidRPr="002D44E9" w:rsidTr="003274D6">
      <w:tc>
        <w:tcPr>
          <w:tcW w:w="544" w:type="dxa"/>
          <w:tcBorders>
            <w:top w:val="single" w:sz="4" w:space="0" w:color="auto"/>
          </w:tcBorders>
        </w:tcPr>
        <w:p w:rsidR="009E6E66" w:rsidRPr="002D44E9" w:rsidRDefault="009E6E66" w:rsidP="003274D6">
          <w:pPr>
            <w:pStyle w:val="Pieddepage"/>
            <w:rPr>
              <w:sz w:val="28"/>
              <w:szCs w:val="28"/>
            </w:rPr>
          </w:pPr>
          <w:r w:rsidRPr="002D44E9">
            <w:rPr>
              <w:sz w:val="28"/>
              <w:szCs w:val="28"/>
            </w:rPr>
            <w:t xml:space="preserve">   </w:t>
          </w:r>
          <w:r w:rsidRPr="002D44E9">
            <w:rPr>
              <w:sz w:val="28"/>
              <w:szCs w:val="28"/>
            </w:rPr>
            <w:fldChar w:fldCharType="begin"/>
          </w:r>
          <w:r w:rsidRPr="002D44E9">
            <w:rPr>
              <w:sz w:val="28"/>
              <w:szCs w:val="28"/>
            </w:rPr>
            <w:instrText xml:space="preserve"> PAGE   \* MERGEFORMAT </w:instrText>
          </w:r>
          <w:r w:rsidRPr="002D44E9">
            <w:rPr>
              <w:sz w:val="28"/>
              <w:szCs w:val="28"/>
            </w:rPr>
            <w:fldChar w:fldCharType="separate"/>
          </w:r>
          <w:r w:rsidR="00336D8C">
            <w:rPr>
              <w:noProof/>
              <w:sz w:val="28"/>
              <w:szCs w:val="28"/>
            </w:rPr>
            <w:t>12</w:t>
          </w:r>
          <w:r w:rsidRPr="002D44E9">
            <w:rPr>
              <w:sz w:val="28"/>
              <w:szCs w:val="28"/>
            </w:rPr>
            <w:fldChar w:fldCharType="end"/>
          </w:r>
        </w:p>
      </w:tc>
    </w:tr>
    <w:tr w:rsidR="009E6E66" w:rsidRPr="002D44E9" w:rsidTr="003274D6">
      <w:trPr>
        <w:trHeight w:val="768"/>
      </w:trPr>
      <w:tc>
        <w:tcPr>
          <w:tcW w:w="544" w:type="dxa"/>
        </w:tcPr>
        <w:p w:rsidR="009E6E66" w:rsidRPr="002D44E9" w:rsidRDefault="009E6E66" w:rsidP="003274D6">
          <w:pPr>
            <w:pStyle w:val="En-tte"/>
          </w:pPr>
        </w:p>
      </w:tc>
    </w:tr>
  </w:tbl>
  <w:p w:rsidR="009E6E66" w:rsidRPr="00E067CE" w:rsidRDefault="009E6E66" w:rsidP="00A93133">
    <w:pPr>
      <w:tabs>
        <w:tab w:val="left" w:pos="7560"/>
      </w:tabs>
      <w:spacing w:line="240" w:lineRule="auto"/>
      <w:rPr>
        <w:noProof/>
        <w:sz w:val="24"/>
        <w:szCs w:val="24"/>
        <w:lang w:bidi="ar-MA"/>
      </w:rPr>
    </w:pPr>
    <w:r>
      <w:rPr>
        <w:noProof/>
        <w:sz w:val="24"/>
        <w:szCs w:val="24"/>
        <w:lang w:val="en-US" w:bidi="ar-SA"/>
      </w:rPr>
      <w:drawing>
        <wp:inline distT="0" distB="0" distL="0" distR="0">
          <wp:extent cx="1324800" cy="425540"/>
          <wp:effectExtent l="19050" t="0" r="8700" b="0"/>
          <wp:docPr id="7" name="Image 10"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stretch>
                    <a:fillRect/>
                  </a:stretch>
                </pic:blipFill>
                <pic:spPr>
                  <a:xfrm>
                    <a:off x="0" y="0"/>
                    <a:ext cx="1324800" cy="425540"/>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22823" w:tblpYSpec="bottom"/>
      <w:tblW w:w="276" w:type="pct"/>
      <w:tblLook w:val="04A0" w:firstRow="1" w:lastRow="0" w:firstColumn="1" w:lastColumn="0" w:noHBand="0" w:noVBand="1"/>
    </w:tblPr>
    <w:tblGrid>
      <w:gridCol w:w="1173"/>
    </w:tblGrid>
    <w:tr w:rsidR="009E6E66" w:rsidRPr="002D44E9" w:rsidTr="0017381E">
      <w:trPr>
        <w:trHeight w:val="10633"/>
      </w:trPr>
      <w:tc>
        <w:tcPr>
          <w:tcW w:w="1186" w:type="dxa"/>
          <w:tcBorders>
            <w:bottom w:val="single" w:sz="4" w:space="0" w:color="auto"/>
          </w:tcBorders>
          <w:textDirection w:val="btLr"/>
        </w:tcPr>
        <w:p w:rsidR="009E6E66" w:rsidRPr="002D44E9" w:rsidRDefault="009E6E66" w:rsidP="0017381E">
          <w:pPr>
            <w:pStyle w:val="En-tte"/>
            <w:ind w:left="113" w:right="113"/>
          </w:pPr>
          <w:r>
            <w:rPr>
              <w:noProof/>
            </w:rPr>
            <w:t>PGES</w:t>
          </w:r>
        </w:p>
      </w:tc>
    </w:tr>
    <w:tr w:rsidR="009E6E66" w:rsidRPr="002D44E9" w:rsidTr="0017381E">
      <w:tc>
        <w:tcPr>
          <w:tcW w:w="1186" w:type="dxa"/>
          <w:tcBorders>
            <w:top w:val="single" w:sz="4" w:space="0" w:color="auto"/>
          </w:tcBorders>
        </w:tcPr>
        <w:p w:rsidR="009E6E66" w:rsidRPr="002D44E9" w:rsidRDefault="009E6E66" w:rsidP="0017381E">
          <w:pPr>
            <w:pStyle w:val="Pieddepage"/>
            <w:rPr>
              <w:sz w:val="28"/>
              <w:szCs w:val="28"/>
            </w:rPr>
          </w:pPr>
          <w:r w:rsidRPr="002D44E9">
            <w:rPr>
              <w:sz w:val="28"/>
              <w:szCs w:val="28"/>
            </w:rPr>
            <w:t xml:space="preserve">   </w:t>
          </w:r>
          <w:r w:rsidRPr="002D44E9">
            <w:rPr>
              <w:sz w:val="28"/>
              <w:szCs w:val="28"/>
            </w:rPr>
            <w:fldChar w:fldCharType="begin"/>
          </w:r>
          <w:r w:rsidRPr="002D44E9">
            <w:rPr>
              <w:sz w:val="28"/>
              <w:szCs w:val="28"/>
            </w:rPr>
            <w:instrText xml:space="preserve"> PAGE   \* MERGEFORMAT </w:instrText>
          </w:r>
          <w:r w:rsidRPr="002D44E9">
            <w:rPr>
              <w:sz w:val="28"/>
              <w:szCs w:val="28"/>
            </w:rPr>
            <w:fldChar w:fldCharType="separate"/>
          </w:r>
          <w:r w:rsidR="00336D8C">
            <w:rPr>
              <w:noProof/>
              <w:sz w:val="28"/>
              <w:szCs w:val="28"/>
            </w:rPr>
            <w:t>13</w:t>
          </w:r>
          <w:r w:rsidRPr="002D44E9">
            <w:rPr>
              <w:sz w:val="28"/>
              <w:szCs w:val="28"/>
            </w:rPr>
            <w:fldChar w:fldCharType="end"/>
          </w:r>
        </w:p>
      </w:tc>
    </w:tr>
    <w:tr w:rsidR="009E6E66" w:rsidRPr="002D44E9" w:rsidTr="0017381E">
      <w:trPr>
        <w:trHeight w:val="768"/>
      </w:trPr>
      <w:tc>
        <w:tcPr>
          <w:tcW w:w="1186" w:type="dxa"/>
        </w:tcPr>
        <w:p w:rsidR="009E6E66" w:rsidRPr="002D44E9" w:rsidRDefault="009E6E66" w:rsidP="0017381E">
          <w:pPr>
            <w:pStyle w:val="En-tte"/>
          </w:pPr>
        </w:p>
      </w:tc>
    </w:tr>
  </w:tbl>
  <w:p w:rsidR="009E6E66" w:rsidRPr="00E067CE" w:rsidRDefault="009E6E66" w:rsidP="00A93133">
    <w:pPr>
      <w:tabs>
        <w:tab w:val="left" w:pos="7560"/>
      </w:tabs>
      <w:spacing w:line="240" w:lineRule="auto"/>
      <w:rPr>
        <w:noProof/>
        <w:sz w:val="24"/>
        <w:szCs w:val="24"/>
        <w:lang w:bidi="ar-MA"/>
      </w:rPr>
    </w:pPr>
    <w:r>
      <w:rPr>
        <w:noProof/>
        <w:sz w:val="24"/>
        <w:szCs w:val="24"/>
        <w:lang w:val="en-US" w:bidi="ar-SA"/>
      </w:rPr>
      <w:drawing>
        <wp:inline distT="0" distB="0" distL="0" distR="0">
          <wp:extent cx="1324800" cy="425540"/>
          <wp:effectExtent l="19050" t="0" r="8700" b="0"/>
          <wp:docPr id="8" name="Image 10"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stretch>
                    <a:fillRect/>
                  </a:stretch>
                </pic:blipFill>
                <pic:spPr>
                  <a:xfrm>
                    <a:off x="0" y="0"/>
                    <a:ext cx="1324800" cy="42554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Spec="right" w:tblpYSpec="bottom"/>
      <w:tblW w:w="403" w:type="pct"/>
      <w:tblLook w:val="04A0" w:firstRow="1" w:lastRow="0" w:firstColumn="1" w:lastColumn="0" w:noHBand="0" w:noVBand="1"/>
    </w:tblPr>
    <w:tblGrid>
      <w:gridCol w:w="794"/>
    </w:tblGrid>
    <w:tr w:rsidR="009E6E66" w:rsidRPr="002D44E9" w:rsidTr="0018172B">
      <w:trPr>
        <w:trHeight w:val="6832"/>
      </w:trPr>
      <w:tc>
        <w:tcPr>
          <w:tcW w:w="795" w:type="dxa"/>
          <w:tcBorders>
            <w:bottom w:val="single" w:sz="4" w:space="0" w:color="auto"/>
          </w:tcBorders>
          <w:textDirection w:val="btLr"/>
        </w:tcPr>
        <w:p w:rsidR="009E6E66" w:rsidRPr="00975DC9" w:rsidRDefault="009E6E66" w:rsidP="00D4272F">
          <w:pPr>
            <w:pStyle w:val="En-tte"/>
            <w:ind w:left="113" w:right="113"/>
            <w:rPr>
              <w:sz w:val="20"/>
              <w:szCs w:val="20"/>
            </w:rPr>
          </w:pPr>
          <w:r w:rsidRPr="00975DC9">
            <w:t>EIES</w:t>
          </w:r>
        </w:p>
      </w:tc>
    </w:tr>
    <w:tr w:rsidR="009E6E66" w:rsidRPr="002D44E9" w:rsidTr="0018172B">
      <w:tc>
        <w:tcPr>
          <w:tcW w:w="795" w:type="dxa"/>
          <w:tcBorders>
            <w:top w:val="single" w:sz="4" w:space="0" w:color="auto"/>
          </w:tcBorders>
        </w:tcPr>
        <w:p w:rsidR="009E6E66" w:rsidRPr="002D44E9" w:rsidRDefault="009E6E66">
          <w:pPr>
            <w:pStyle w:val="Pieddepage"/>
            <w:rPr>
              <w:sz w:val="28"/>
              <w:szCs w:val="28"/>
            </w:rPr>
          </w:pPr>
          <w:r>
            <w:rPr>
              <w:sz w:val="28"/>
              <w:szCs w:val="28"/>
            </w:rPr>
            <w:t xml:space="preserve">  </w:t>
          </w:r>
          <w:r w:rsidRPr="002D44E9">
            <w:rPr>
              <w:sz w:val="28"/>
              <w:szCs w:val="28"/>
            </w:rPr>
            <w:fldChar w:fldCharType="begin"/>
          </w:r>
          <w:r w:rsidRPr="002D44E9">
            <w:rPr>
              <w:sz w:val="28"/>
              <w:szCs w:val="28"/>
            </w:rPr>
            <w:instrText xml:space="preserve"> PAGE   \* MERGEFORMAT </w:instrText>
          </w:r>
          <w:r w:rsidRPr="002D44E9">
            <w:rPr>
              <w:sz w:val="28"/>
              <w:szCs w:val="28"/>
            </w:rPr>
            <w:fldChar w:fldCharType="separate"/>
          </w:r>
          <w:r w:rsidR="00336D8C">
            <w:rPr>
              <w:noProof/>
              <w:sz w:val="28"/>
              <w:szCs w:val="28"/>
            </w:rPr>
            <w:t>28</w:t>
          </w:r>
          <w:r w:rsidRPr="002D44E9">
            <w:rPr>
              <w:sz w:val="28"/>
              <w:szCs w:val="28"/>
            </w:rPr>
            <w:fldChar w:fldCharType="end"/>
          </w:r>
        </w:p>
      </w:tc>
    </w:tr>
    <w:tr w:rsidR="009E6E66" w:rsidRPr="002D44E9" w:rsidTr="0018172B">
      <w:trPr>
        <w:trHeight w:val="768"/>
      </w:trPr>
      <w:tc>
        <w:tcPr>
          <w:tcW w:w="795" w:type="dxa"/>
        </w:tcPr>
        <w:p w:rsidR="009E6E66" w:rsidRPr="002D44E9" w:rsidRDefault="009E6E66">
          <w:pPr>
            <w:pStyle w:val="En-tte"/>
          </w:pPr>
        </w:p>
      </w:tc>
    </w:tr>
  </w:tbl>
  <w:p w:rsidR="009E6E66" w:rsidRPr="00E067CE" w:rsidRDefault="00000000" w:rsidP="00A93133">
    <w:pPr>
      <w:tabs>
        <w:tab w:val="left" w:pos="7560"/>
      </w:tabs>
      <w:spacing w:line="240" w:lineRule="auto"/>
      <w:rPr>
        <w:noProof/>
        <w:sz w:val="24"/>
        <w:szCs w:val="24"/>
        <w:lang w:bidi="ar-MA"/>
      </w:rPr>
    </w:pPr>
    <w:r>
      <w:rPr>
        <w:noProof/>
        <w:sz w:val="24"/>
        <w:szCs w:val="24"/>
        <w:lang w:eastAsia="fr-FR" w:bidi="ar-SA"/>
      </w:rPr>
      <w:pict>
        <v:group id="Group 28" o:spid="_x0000_s1065" style="position:absolute;left:0;text-align:left;margin-left:-1.65pt;margin-top:-11.55pt;width:147pt;height:47.9pt;z-index:251670528;mso-position-horizontal-relative:text;mso-position-vertical-relative:text" coordorigin="698,517" coordsize="4435,1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6" type="#_x0000_t75" style="position:absolute;left:698;top:517;width:3151;height:7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">
            <v:imagedata r:id="rId1" o:title=""/>
          </v:shape>
          <v:shapetype id="_x0000_t202" coordsize="21600,21600" o:spt="202" path="m,l,21600r21600,l21600,xe">
            <v:stroke joinstyle="miter"/>
            <v:path gradientshapeok="t" o:connecttype="rect"/>
          </v:shapetype>
          <v:shape id="Text Box 30" o:spid="_x0000_s1067" type="#_x0000_t202" style="position:absolute;left:1237;top:1237;width:3896;height:3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style="mso-next-textbox:#Text Box 30">
              <w:txbxContent>
                <w:p w:rsidR="009E6E66" w:rsidRPr="00DE5A7C" w:rsidRDefault="009E6E66" w:rsidP="001407D8">
                  <w:pPr>
                    <w:jc w:val="center"/>
                    <w:rPr>
                      <w:rFonts w:ascii="Verdana" w:hAnsi="Verdana"/>
                      <w:b/>
                      <w:color w:val="7F7F7F"/>
                      <w:sz w:val="14"/>
                      <w:szCs w:val="19"/>
                    </w:rPr>
                  </w:pPr>
                  <w:r>
                    <w:rPr>
                      <w:rFonts w:ascii="Verdana" w:hAnsi="Verdana"/>
                      <w:b/>
                      <w:color w:val="7F7F7F"/>
                      <w:sz w:val="14"/>
                      <w:szCs w:val="19"/>
                    </w:rPr>
                    <w:t>GROUPE CDG</w:t>
                  </w:r>
                </w:p>
              </w:txbxContent>
            </v:textbox>
          </v:shape>
        </v:group>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11267" w:tblpYSpec="bottom"/>
      <w:tblW w:w="276" w:type="pct"/>
      <w:tblLook w:val="04A0" w:firstRow="1" w:lastRow="0" w:firstColumn="1" w:lastColumn="0" w:noHBand="0" w:noVBand="1"/>
    </w:tblPr>
    <w:tblGrid>
      <w:gridCol w:w="544"/>
    </w:tblGrid>
    <w:tr w:rsidR="009E6E66" w:rsidRPr="002D44E9" w:rsidTr="003274D6">
      <w:trPr>
        <w:trHeight w:val="10633"/>
      </w:trPr>
      <w:tc>
        <w:tcPr>
          <w:tcW w:w="544" w:type="dxa"/>
          <w:tcBorders>
            <w:bottom w:val="single" w:sz="4" w:space="0" w:color="auto"/>
          </w:tcBorders>
          <w:textDirection w:val="btLr"/>
        </w:tcPr>
        <w:p w:rsidR="009E6E66" w:rsidRPr="002D44E9" w:rsidRDefault="009E6E66" w:rsidP="003274D6">
          <w:pPr>
            <w:pStyle w:val="En-tte"/>
            <w:ind w:left="113" w:right="113"/>
          </w:pPr>
          <w:r>
            <w:rPr>
              <w:noProof/>
            </w:rPr>
            <w:t>PGES</w:t>
          </w:r>
        </w:p>
      </w:tc>
    </w:tr>
    <w:tr w:rsidR="009E6E66" w:rsidRPr="009E6E66" w:rsidTr="003274D6">
      <w:tc>
        <w:tcPr>
          <w:tcW w:w="544" w:type="dxa"/>
          <w:tcBorders>
            <w:top w:val="single" w:sz="4" w:space="0" w:color="auto"/>
          </w:tcBorders>
        </w:tcPr>
        <w:p w:rsidR="009E6E66" w:rsidRPr="009E6E66" w:rsidRDefault="009E6E66" w:rsidP="003274D6">
          <w:pPr>
            <w:pStyle w:val="Pieddepage"/>
            <w:rPr>
              <w:sz w:val="18"/>
              <w:szCs w:val="18"/>
            </w:rPr>
          </w:pPr>
          <w:r w:rsidRPr="009E6E66">
            <w:rPr>
              <w:sz w:val="18"/>
              <w:szCs w:val="18"/>
            </w:rPr>
            <w:t xml:space="preserve">   </w:t>
          </w:r>
          <w:r w:rsidRPr="009E6E66">
            <w:rPr>
              <w:sz w:val="18"/>
              <w:szCs w:val="18"/>
            </w:rPr>
            <w:fldChar w:fldCharType="begin"/>
          </w:r>
          <w:r w:rsidRPr="009E6E66">
            <w:rPr>
              <w:sz w:val="18"/>
              <w:szCs w:val="18"/>
            </w:rPr>
            <w:instrText xml:space="preserve"> PAGE   \* MERGEFORMAT </w:instrText>
          </w:r>
          <w:r w:rsidRPr="009E6E66">
            <w:rPr>
              <w:sz w:val="18"/>
              <w:szCs w:val="18"/>
            </w:rPr>
            <w:fldChar w:fldCharType="separate"/>
          </w:r>
          <w:r w:rsidR="00336D8C">
            <w:rPr>
              <w:noProof/>
              <w:sz w:val="18"/>
              <w:szCs w:val="18"/>
            </w:rPr>
            <w:t>55</w:t>
          </w:r>
          <w:r w:rsidRPr="009E6E66">
            <w:rPr>
              <w:sz w:val="18"/>
              <w:szCs w:val="18"/>
            </w:rPr>
            <w:fldChar w:fldCharType="end"/>
          </w:r>
        </w:p>
      </w:tc>
    </w:tr>
    <w:tr w:rsidR="009E6E66" w:rsidRPr="002D44E9" w:rsidTr="003274D6">
      <w:trPr>
        <w:trHeight w:val="768"/>
      </w:trPr>
      <w:tc>
        <w:tcPr>
          <w:tcW w:w="544" w:type="dxa"/>
        </w:tcPr>
        <w:p w:rsidR="009E6E66" w:rsidRPr="002D44E9" w:rsidRDefault="009E6E66" w:rsidP="003274D6">
          <w:pPr>
            <w:pStyle w:val="En-tte"/>
          </w:pPr>
        </w:p>
      </w:tc>
    </w:tr>
  </w:tbl>
  <w:p w:rsidR="009E6E66" w:rsidRPr="00E067CE" w:rsidRDefault="009E6E66" w:rsidP="00A93133">
    <w:pPr>
      <w:tabs>
        <w:tab w:val="left" w:pos="7560"/>
      </w:tabs>
      <w:spacing w:line="240" w:lineRule="auto"/>
      <w:rPr>
        <w:noProof/>
        <w:sz w:val="24"/>
        <w:szCs w:val="24"/>
        <w:lang w:bidi="ar-MA"/>
      </w:rPr>
    </w:pPr>
    <w:r>
      <w:rPr>
        <w:noProof/>
        <w:sz w:val="24"/>
        <w:szCs w:val="24"/>
        <w:lang w:val="en-US" w:bidi="ar-SA"/>
      </w:rPr>
      <w:drawing>
        <wp:inline distT="0" distB="0" distL="0" distR="0">
          <wp:extent cx="1324800" cy="425540"/>
          <wp:effectExtent l="19050" t="0" r="8700" b="0"/>
          <wp:docPr id="10" name="Image 10"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stretch>
                    <a:fillRect/>
                  </a:stretch>
                </pic:blipFill>
                <pic:spPr>
                  <a:xfrm>
                    <a:off x="0" y="0"/>
                    <a:ext cx="1324800" cy="425540"/>
                  </a:xfrm>
                  <a:prstGeom prst="rect">
                    <a:avLst/>
                  </a:prstGeom>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16183" w:tblpYSpec="bottom"/>
      <w:tblW w:w="336" w:type="pct"/>
      <w:tblLook w:val="04A0" w:firstRow="1" w:lastRow="0" w:firstColumn="1" w:lastColumn="0" w:noHBand="0" w:noVBand="1"/>
    </w:tblPr>
    <w:tblGrid>
      <w:gridCol w:w="662"/>
    </w:tblGrid>
    <w:tr w:rsidR="009E6E66" w:rsidRPr="002D44E9" w:rsidTr="003047C0">
      <w:trPr>
        <w:trHeight w:val="8650"/>
      </w:trPr>
      <w:tc>
        <w:tcPr>
          <w:tcW w:w="960" w:type="dxa"/>
          <w:tcBorders>
            <w:bottom w:val="single" w:sz="4" w:space="0" w:color="auto"/>
          </w:tcBorders>
          <w:textDirection w:val="btLr"/>
        </w:tcPr>
        <w:p w:rsidR="009E6E66" w:rsidRPr="002D44E9" w:rsidRDefault="009E6E66" w:rsidP="003047C0">
          <w:pPr>
            <w:pStyle w:val="En-tte"/>
            <w:spacing w:after="100"/>
            <w:ind w:left="113" w:right="113"/>
          </w:pPr>
          <w:r>
            <w:rPr>
              <w:noProof/>
            </w:rPr>
            <w:t>PGES</w:t>
          </w:r>
        </w:p>
      </w:tc>
    </w:tr>
    <w:tr w:rsidR="009E6E66" w:rsidRPr="002D44E9" w:rsidTr="003047C0">
      <w:trPr>
        <w:trHeight w:val="56"/>
      </w:trPr>
      <w:tc>
        <w:tcPr>
          <w:tcW w:w="960" w:type="dxa"/>
          <w:tcBorders>
            <w:top w:val="single" w:sz="4" w:space="0" w:color="auto"/>
          </w:tcBorders>
        </w:tcPr>
        <w:p w:rsidR="009E6E66" w:rsidRPr="002D44E9" w:rsidRDefault="009E6E66" w:rsidP="003047C0">
          <w:pPr>
            <w:pStyle w:val="Pieddepage"/>
            <w:rPr>
              <w:sz w:val="28"/>
              <w:szCs w:val="28"/>
            </w:rPr>
          </w:pPr>
          <w:r w:rsidRPr="002D44E9">
            <w:rPr>
              <w:sz w:val="28"/>
              <w:szCs w:val="28"/>
            </w:rPr>
            <w:t xml:space="preserve">   </w:t>
          </w:r>
          <w:r w:rsidRPr="002D44E9">
            <w:rPr>
              <w:sz w:val="28"/>
              <w:szCs w:val="28"/>
            </w:rPr>
            <w:fldChar w:fldCharType="begin"/>
          </w:r>
          <w:r w:rsidRPr="002D44E9">
            <w:rPr>
              <w:sz w:val="28"/>
              <w:szCs w:val="28"/>
            </w:rPr>
            <w:instrText xml:space="preserve"> PAGE   \* MERGEFORMAT </w:instrText>
          </w:r>
          <w:r w:rsidRPr="002D44E9">
            <w:rPr>
              <w:sz w:val="28"/>
              <w:szCs w:val="28"/>
            </w:rPr>
            <w:fldChar w:fldCharType="separate"/>
          </w:r>
          <w:r w:rsidR="00336D8C">
            <w:rPr>
              <w:noProof/>
              <w:sz w:val="28"/>
              <w:szCs w:val="28"/>
            </w:rPr>
            <w:t>60</w:t>
          </w:r>
          <w:r w:rsidRPr="002D44E9">
            <w:rPr>
              <w:sz w:val="28"/>
              <w:szCs w:val="28"/>
            </w:rPr>
            <w:fldChar w:fldCharType="end"/>
          </w:r>
        </w:p>
      </w:tc>
    </w:tr>
    <w:tr w:rsidR="009E6E66" w:rsidRPr="002D44E9" w:rsidTr="003047C0">
      <w:trPr>
        <w:trHeight w:val="624"/>
      </w:trPr>
      <w:tc>
        <w:tcPr>
          <w:tcW w:w="960" w:type="dxa"/>
        </w:tcPr>
        <w:p w:rsidR="009E6E66" w:rsidRPr="002D44E9" w:rsidRDefault="009E6E66" w:rsidP="003047C0">
          <w:pPr>
            <w:pStyle w:val="En-tte"/>
          </w:pPr>
        </w:p>
      </w:tc>
    </w:tr>
  </w:tbl>
  <w:p w:rsidR="009E6E66" w:rsidRPr="00E067CE" w:rsidRDefault="009E6E66" w:rsidP="00A93133">
    <w:pPr>
      <w:tabs>
        <w:tab w:val="left" w:pos="7560"/>
      </w:tabs>
      <w:spacing w:line="240" w:lineRule="auto"/>
      <w:rPr>
        <w:noProof/>
        <w:sz w:val="24"/>
        <w:szCs w:val="24"/>
        <w:lang w:bidi="ar-MA"/>
      </w:rPr>
    </w:pPr>
    <w:r>
      <w:rPr>
        <w:noProof/>
        <w:sz w:val="24"/>
        <w:szCs w:val="24"/>
        <w:lang w:val="en-US" w:bidi="ar-SA"/>
      </w:rPr>
      <w:drawing>
        <wp:inline distT="0" distB="0" distL="0" distR="0">
          <wp:extent cx="1324800" cy="425540"/>
          <wp:effectExtent l="19050" t="0" r="8700" b="0"/>
          <wp:docPr id="11" name="Image 10"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stretch>
                    <a:fillRect/>
                  </a:stretch>
                </pic:blipFill>
                <pic:spPr>
                  <a:xfrm>
                    <a:off x="0" y="0"/>
                    <a:ext cx="1324800" cy="425540"/>
                  </a:xfrm>
                  <a:prstGeom prst="rect">
                    <a:avLst/>
                  </a:prstGeom>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11161" w:tblpYSpec="bottom"/>
      <w:tblW w:w="336" w:type="pct"/>
      <w:tblLook w:val="04A0" w:firstRow="1" w:lastRow="0" w:firstColumn="1" w:lastColumn="0" w:noHBand="0" w:noVBand="1"/>
    </w:tblPr>
    <w:tblGrid>
      <w:gridCol w:w="662"/>
    </w:tblGrid>
    <w:tr w:rsidR="009E6E66" w:rsidRPr="002D44E9" w:rsidTr="00077222">
      <w:trPr>
        <w:trHeight w:val="8650"/>
      </w:trPr>
      <w:tc>
        <w:tcPr>
          <w:tcW w:w="662" w:type="dxa"/>
          <w:tcBorders>
            <w:bottom w:val="single" w:sz="4" w:space="0" w:color="auto"/>
          </w:tcBorders>
          <w:textDirection w:val="btLr"/>
        </w:tcPr>
        <w:p w:rsidR="009E6E66" w:rsidRPr="002D44E9" w:rsidRDefault="009E6E66" w:rsidP="00077222">
          <w:pPr>
            <w:pStyle w:val="En-tte"/>
            <w:spacing w:after="100"/>
            <w:ind w:left="113" w:right="113"/>
          </w:pPr>
          <w:r>
            <w:rPr>
              <w:noProof/>
            </w:rPr>
            <w:t>PGES</w:t>
          </w:r>
        </w:p>
      </w:tc>
    </w:tr>
    <w:tr w:rsidR="009E6E66" w:rsidRPr="002D44E9" w:rsidTr="00077222">
      <w:trPr>
        <w:trHeight w:val="56"/>
      </w:trPr>
      <w:tc>
        <w:tcPr>
          <w:tcW w:w="662" w:type="dxa"/>
          <w:tcBorders>
            <w:top w:val="single" w:sz="4" w:space="0" w:color="auto"/>
          </w:tcBorders>
        </w:tcPr>
        <w:p w:rsidR="009E6E66" w:rsidRPr="002D44E9" w:rsidRDefault="009E6E66" w:rsidP="00077222">
          <w:pPr>
            <w:pStyle w:val="Pieddepage"/>
            <w:rPr>
              <w:sz w:val="28"/>
              <w:szCs w:val="28"/>
            </w:rPr>
          </w:pPr>
          <w:r w:rsidRPr="002D44E9">
            <w:rPr>
              <w:sz w:val="28"/>
              <w:szCs w:val="28"/>
            </w:rPr>
            <w:t xml:space="preserve">   </w:t>
          </w:r>
          <w:r w:rsidRPr="002D44E9">
            <w:rPr>
              <w:sz w:val="28"/>
              <w:szCs w:val="28"/>
            </w:rPr>
            <w:fldChar w:fldCharType="begin"/>
          </w:r>
          <w:r w:rsidRPr="002D44E9">
            <w:rPr>
              <w:sz w:val="28"/>
              <w:szCs w:val="28"/>
            </w:rPr>
            <w:instrText xml:space="preserve"> PAGE   \* MERGEFORMAT </w:instrText>
          </w:r>
          <w:r w:rsidRPr="002D44E9">
            <w:rPr>
              <w:sz w:val="28"/>
              <w:szCs w:val="28"/>
            </w:rPr>
            <w:fldChar w:fldCharType="separate"/>
          </w:r>
          <w:r w:rsidR="00336D8C">
            <w:rPr>
              <w:noProof/>
              <w:sz w:val="28"/>
              <w:szCs w:val="28"/>
            </w:rPr>
            <w:t>108</w:t>
          </w:r>
          <w:r w:rsidRPr="002D44E9">
            <w:rPr>
              <w:sz w:val="28"/>
              <w:szCs w:val="28"/>
            </w:rPr>
            <w:fldChar w:fldCharType="end"/>
          </w:r>
        </w:p>
      </w:tc>
    </w:tr>
    <w:tr w:rsidR="009E6E66" w:rsidRPr="002D44E9" w:rsidTr="00077222">
      <w:trPr>
        <w:trHeight w:val="624"/>
      </w:trPr>
      <w:tc>
        <w:tcPr>
          <w:tcW w:w="662" w:type="dxa"/>
        </w:tcPr>
        <w:p w:rsidR="009E6E66" w:rsidRPr="002D44E9" w:rsidRDefault="009E6E66" w:rsidP="00077222">
          <w:pPr>
            <w:pStyle w:val="En-tte"/>
          </w:pPr>
        </w:p>
      </w:tc>
    </w:tr>
  </w:tbl>
  <w:p w:rsidR="009E6E66" w:rsidRPr="00E067CE" w:rsidRDefault="009E6E66" w:rsidP="00A93133">
    <w:pPr>
      <w:tabs>
        <w:tab w:val="left" w:pos="7560"/>
      </w:tabs>
      <w:spacing w:line="240" w:lineRule="auto"/>
      <w:rPr>
        <w:noProof/>
        <w:sz w:val="24"/>
        <w:szCs w:val="24"/>
        <w:lang w:bidi="ar-MA"/>
      </w:rPr>
    </w:pPr>
    <w:r>
      <w:rPr>
        <w:noProof/>
        <w:sz w:val="24"/>
        <w:szCs w:val="24"/>
        <w:lang w:val="en-US" w:bidi="ar-SA"/>
      </w:rPr>
      <w:drawing>
        <wp:inline distT="0" distB="0" distL="0" distR="0">
          <wp:extent cx="1324800" cy="425540"/>
          <wp:effectExtent l="19050" t="0" r="8700" b="0"/>
          <wp:docPr id="9" name="Image 10" descr="LogoN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ovec.jpg"/>
                  <pic:cNvPicPr/>
                </pic:nvPicPr>
                <pic:blipFill>
                  <a:blip r:embed="rId1"/>
                  <a:stretch>
                    <a:fillRect/>
                  </a:stretch>
                </pic:blipFill>
                <pic:spPr>
                  <a:xfrm>
                    <a:off x="0" y="0"/>
                    <a:ext cx="1324800" cy="42554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6533E" w:rsidRDefault="00D6533E" w:rsidP="00E7591A">
      <w:pPr>
        <w:spacing w:after="0" w:line="240" w:lineRule="auto"/>
      </w:pPr>
      <w:r>
        <w:separator/>
      </w:r>
    </w:p>
  </w:footnote>
  <w:footnote w:type="continuationSeparator" w:id="0">
    <w:p w:rsidR="00D6533E" w:rsidRDefault="00D6533E" w:rsidP="00E7591A">
      <w:pPr>
        <w:spacing w:after="0" w:line="240" w:lineRule="auto"/>
      </w:pPr>
      <w:r>
        <w:continuationSeparator/>
      </w:r>
    </w:p>
  </w:footnote>
  <w:footnote w:id="1">
    <w:p w:rsidR="009E6E66" w:rsidRDefault="009E6E66" w:rsidP="004E76BE">
      <w:pPr>
        <w:pStyle w:val="Notedebasdepage"/>
        <w:jc w:val="both"/>
      </w:pPr>
      <w:r w:rsidRPr="000D510F">
        <w:rPr>
          <w:rStyle w:val="Appelnotedebasdep"/>
        </w:rPr>
        <w:footnoteRef/>
      </w:r>
      <w:r w:rsidRPr="000D510F">
        <w:t xml:space="preserve"> Le pourcentage a été défini sur la base de l’expérience de l’ONEE-BO sur plusieurs projets d’AEP réalisés. Ce coût peut être affiné au fur et à mesure de la disponibilité des paramètres nécessaires pour le calcul du coût des mesures d’atténuation.</w:t>
      </w:r>
    </w:p>
  </w:footnote>
  <w:footnote w:id="2">
    <w:p w:rsidR="009E6E66" w:rsidRDefault="009E6E66">
      <w:pPr>
        <w:pStyle w:val="Notedebasdepage"/>
      </w:pPr>
      <w:r>
        <w:rPr>
          <w:rStyle w:val="Appelnotedebasdep"/>
        </w:rPr>
        <w:footnoteRef/>
      </w:r>
      <w:r>
        <w:t xml:space="preserve"> Le numéro de projet sera inséré une fois communiquer.</w:t>
      </w:r>
    </w:p>
  </w:footnote>
  <w:footnote w:id="3">
    <w:p w:rsidR="009E6E66" w:rsidRDefault="009E6E66" w:rsidP="00A00128">
      <w:pPr>
        <w:pStyle w:val="Notedebasdepage"/>
        <w:jc w:val="both"/>
      </w:pPr>
      <w:r w:rsidRPr="000D510F">
        <w:rPr>
          <w:rStyle w:val="Appelnotedebasdep"/>
        </w:rPr>
        <w:footnoteRef/>
      </w:r>
      <w:r w:rsidRPr="000D510F">
        <w:t xml:space="preserve"> Le pourcentage a été défini sur la base de l’expérience de l’ONEE-BO sur plusieurs projets d’AEP réalisés. Ce coût peut être affiné au fur et à mesure de la disponibilité des paramètres nécessaires pour le calcul du coût des mesures d’atténuation.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E6E66" w:rsidRPr="00F6651C" w:rsidRDefault="009E6E66" w:rsidP="00ED37D0">
    <w:pPr>
      <w:pStyle w:val="En-tte"/>
      <w:jc w:val="right"/>
      <w:rPr>
        <w:b/>
        <w:i/>
        <w:iCs/>
        <w:sz w:val="18"/>
        <w:szCs w:val="18"/>
        <w:u w:val="single"/>
      </w:rPr>
    </w:pPr>
    <w:r>
      <w:rPr>
        <w:b/>
        <w:i/>
        <w:iCs/>
        <w:noProof/>
        <w:sz w:val="18"/>
        <w:szCs w:val="18"/>
        <w:u w:val="single"/>
        <w:lang w:bidi="ar-MA"/>
      </w:rPr>
      <w:t xml:space="preserve">PGES </w:t>
    </w:r>
    <w:r w:rsidRPr="00ED37D0">
      <w:rPr>
        <w:b/>
        <w:i/>
        <w:iCs/>
        <w:noProof/>
        <w:sz w:val="18"/>
        <w:szCs w:val="18"/>
        <w:u w:val="single"/>
        <w:lang w:bidi="ar-MA"/>
      </w:rPr>
      <w:t>du projet d’adduction pour l’</w:t>
    </w:r>
    <w:r>
      <w:rPr>
        <w:b/>
        <w:i/>
        <w:iCs/>
        <w:noProof/>
        <w:sz w:val="18"/>
        <w:szCs w:val="18"/>
        <w:u w:val="single"/>
        <w:lang w:bidi="ar-MA"/>
      </w:rPr>
      <w:t>AEP</w:t>
    </w:r>
    <w:r w:rsidRPr="00ED37D0">
      <w:rPr>
        <w:b/>
        <w:i/>
        <w:iCs/>
        <w:noProof/>
        <w:sz w:val="18"/>
        <w:szCs w:val="18"/>
        <w:u w:val="single"/>
        <w:lang w:bidi="ar-MA"/>
      </w:rPr>
      <w:t xml:space="preserve"> de la ville de tissa et des communes avoisinantes a partir du barrage idriss 1er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4322E05E"/>
    <w:lvl w:ilvl="0">
      <w:start w:val="1"/>
      <w:numFmt w:val="decimal"/>
      <w:pStyle w:val="Listenumros3"/>
      <w:lvlText w:val="%1."/>
      <w:lvlJc w:val="left"/>
      <w:pPr>
        <w:tabs>
          <w:tab w:val="num" w:pos="926"/>
        </w:tabs>
        <w:ind w:left="926" w:hanging="360"/>
      </w:pPr>
    </w:lvl>
  </w:abstractNum>
  <w:abstractNum w:abstractNumId="1" w15:restartNumberingAfterBreak="0">
    <w:nsid w:val="FFFFFF7F"/>
    <w:multiLevelType w:val="singleLevel"/>
    <w:tmpl w:val="EEC82EE4"/>
    <w:lvl w:ilvl="0">
      <w:start w:val="1"/>
      <w:numFmt w:val="decimal"/>
      <w:pStyle w:val="Listenumros2"/>
      <w:lvlText w:val="%1."/>
      <w:lvlJc w:val="left"/>
      <w:pPr>
        <w:tabs>
          <w:tab w:val="num" w:pos="643"/>
        </w:tabs>
        <w:ind w:left="643" w:hanging="360"/>
      </w:pPr>
    </w:lvl>
  </w:abstractNum>
  <w:abstractNum w:abstractNumId="2" w15:restartNumberingAfterBreak="0">
    <w:nsid w:val="FFFFFF82"/>
    <w:multiLevelType w:val="singleLevel"/>
    <w:tmpl w:val="F9F8683C"/>
    <w:lvl w:ilvl="0">
      <w:start w:val="1"/>
      <w:numFmt w:val="bullet"/>
      <w:pStyle w:val="Listepuces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35DA6950"/>
    <w:lvl w:ilvl="0">
      <w:start w:val="1"/>
      <w:numFmt w:val="bullet"/>
      <w:pStyle w:val="Listepuces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5DE81D6C"/>
    <w:lvl w:ilvl="0">
      <w:start w:val="1"/>
      <w:numFmt w:val="bullet"/>
      <w:pStyle w:val="Listepuces"/>
      <w:lvlText w:val=""/>
      <w:lvlJc w:val="left"/>
      <w:pPr>
        <w:tabs>
          <w:tab w:val="num" w:pos="360"/>
        </w:tabs>
        <w:ind w:left="360" w:hanging="360"/>
      </w:pPr>
      <w:rPr>
        <w:rFonts w:ascii="Symbol" w:hAnsi="Symbol" w:hint="default"/>
      </w:rPr>
    </w:lvl>
  </w:abstractNum>
  <w:abstractNum w:abstractNumId="5" w15:restartNumberingAfterBreak="0">
    <w:nsid w:val="FFFFFFFE"/>
    <w:multiLevelType w:val="singleLevel"/>
    <w:tmpl w:val="596C0F68"/>
    <w:lvl w:ilvl="0">
      <w:numFmt w:val="decimal"/>
      <w:lvlText w:val="*"/>
      <w:lvlJc w:val="left"/>
    </w:lvl>
  </w:abstractNum>
  <w:abstractNum w:abstractNumId="6" w15:restartNumberingAfterBreak="0">
    <w:nsid w:val="00000022"/>
    <w:multiLevelType w:val="singleLevel"/>
    <w:tmpl w:val="00000022"/>
    <w:name w:val="WW8Num30"/>
    <w:lvl w:ilvl="0">
      <w:numFmt w:val="bullet"/>
      <w:lvlText w:val=""/>
      <w:lvlJc w:val="left"/>
      <w:pPr>
        <w:tabs>
          <w:tab w:val="num" w:pos="0"/>
        </w:tabs>
        <w:ind w:left="283" w:hanging="283"/>
      </w:pPr>
      <w:rPr>
        <w:rFonts w:ascii="Symbol" w:hAnsi="Symbol"/>
      </w:rPr>
    </w:lvl>
  </w:abstractNum>
  <w:abstractNum w:abstractNumId="7" w15:restartNumberingAfterBreak="0">
    <w:nsid w:val="0065609D"/>
    <w:multiLevelType w:val="hybridMultilevel"/>
    <w:tmpl w:val="87869E7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21B6D06"/>
    <w:multiLevelType w:val="hybridMultilevel"/>
    <w:tmpl w:val="EEF60B92"/>
    <w:lvl w:ilvl="0" w:tplc="571055CE">
      <w:start w:val="1"/>
      <w:numFmt w:val="bullet"/>
      <w:pStyle w:val="Retrait1"/>
      <w:lvlText w:val=""/>
      <w:lvlJc w:val="left"/>
      <w:pPr>
        <w:tabs>
          <w:tab w:val="num" w:pos="814"/>
        </w:tabs>
        <w:ind w:left="814"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31454A5"/>
    <w:multiLevelType w:val="hybridMultilevel"/>
    <w:tmpl w:val="30FEEB40"/>
    <w:lvl w:ilvl="0" w:tplc="DC8C8486">
      <w:numFmt w:val="bullet"/>
      <w:lvlText w:val=""/>
      <w:lvlJc w:val="left"/>
      <w:pPr>
        <w:ind w:left="720" w:hanging="360"/>
      </w:pPr>
      <w:rPr>
        <w:rFonts w:ascii="Symbol" w:eastAsia="Tahoma" w:hAnsi="Symbol" w:cs="Tahoma" w:hint="default"/>
      </w:rPr>
    </w:lvl>
    <w:lvl w:ilvl="1" w:tplc="8C82D5DA">
      <w:start w:val="1"/>
      <w:numFmt w:val="decimal"/>
      <w:lvlText w:val="%2."/>
      <w:lvlJc w:val="left"/>
      <w:pPr>
        <w:tabs>
          <w:tab w:val="num" w:pos="1440"/>
        </w:tabs>
        <w:ind w:left="1440" w:hanging="360"/>
      </w:pPr>
    </w:lvl>
    <w:lvl w:ilvl="2" w:tplc="93269BF6">
      <w:start w:val="1"/>
      <w:numFmt w:val="decimal"/>
      <w:lvlText w:val="%3."/>
      <w:lvlJc w:val="left"/>
      <w:pPr>
        <w:tabs>
          <w:tab w:val="num" w:pos="2160"/>
        </w:tabs>
        <w:ind w:left="2160" w:hanging="360"/>
      </w:pPr>
    </w:lvl>
    <w:lvl w:ilvl="3" w:tplc="C6844202">
      <w:start w:val="1"/>
      <w:numFmt w:val="decimal"/>
      <w:lvlText w:val="%4."/>
      <w:lvlJc w:val="left"/>
      <w:pPr>
        <w:tabs>
          <w:tab w:val="num" w:pos="2880"/>
        </w:tabs>
        <w:ind w:left="2880" w:hanging="360"/>
      </w:pPr>
    </w:lvl>
    <w:lvl w:ilvl="4" w:tplc="9FFADCFA">
      <w:start w:val="1"/>
      <w:numFmt w:val="decimal"/>
      <w:lvlText w:val="%5."/>
      <w:lvlJc w:val="left"/>
      <w:pPr>
        <w:tabs>
          <w:tab w:val="num" w:pos="3600"/>
        </w:tabs>
        <w:ind w:left="3600" w:hanging="360"/>
      </w:pPr>
    </w:lvl>
    <w:lvl w:ilvl="5" w:tplc="0E6CA59A">
      <w:start w:val="1"/>
      <w:numFmt w:val="decimal"/>
      <w:lvlText w:val="%6."/>
      <w:lvlJc w:val="left"/>
      <w:pPr>
        <w:tabs>
          <w:tab w:val="num" w:pos="4320"/>
        </w:tabs>
        <w:ind w:left="4320" w:hanging="360"/>
      </w:pPr>
    </w:lvl>
    <w:lvl w:ilvl="6" w:tplc="8CF03A14">
      <w:start w:val="1"/>
      <w:numFmt w:val="decimal"/>
      <w:lvlText w:val="%7."/>
      <w:lvlJc w:val="left"/>
      <w:pPr>
        <w:tabs>
          <w:tab w:val="num" w:pos="5040"/>
        </w:tabs>
        <w:ind w:left="5040" w:hanging="360"/>
      </w:pPr>
    </w:lvl>
    <w:lvl w:ilvl="7" w:tplc="8178458C">
      <w:start w:val="1"/>
      <w:numFmt w:val="decimal"/>
      <w:lvlText w:val="%8."/>
      <w:lvlJc w:val="left"/>
      <w:pPr>
        <w:tabs>
          <w:tab w:val="num" w:pos="5760"/>
        </w:tabs>
        <w:ind w:left="5760" w:hanging="360"/>
      </w:pPr>
    </w:lvl>
    <w:lvl w:ilvl="8" w:tplc="90BA95D6">
      <w:start w:val="1"/>
      <w:numFmt w:val="decimal"/>
      <w:lvlText w:val="%9."/>
      <w:lvlJc w:val="left"/>
      <w:pPr>
        <w:tabs>
          <w:tab w:val="num" w:pos="6480"/>
        </w:tabs>
        <w:ind w:left="6480" w:hanging="360"/>
      </w:pPr>
    </w:lvl>
  </w:abstractNum>
  <w:abstractNum w:abstractNumId="10" w15:restartNumberingAfterBreak="0">
    <w:nsid w:val="05B76752"/>
    <w:multiLevelType w:val="hybridMultilevel"/>
    <w:tmpl w:val="1386619A"/>
    <w:lvl w:ilvl="0" w:tplc="C2CCA3CA">
      <w:start w:val="2"/>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5233E9"/>
    <w:multiLevelType w:val="multilevel"/>
    <w:tmpl w:val="44B67F74"/>
    <w:styleLink w:val="StyleAvecpucesSymbolsymboleGauche063cmSuspendu0"/>
    <w:lvl w:ilvl="0">
      <w:start w:val="1"/>
      <w:numFmt w:val="bullet"/>
      <w:lvlText w:val="-"/>
      <w:lvlJc w:val="left"/>
      <w:pPr>
        <w:tabs>
          <w:tab w:val="num" w:pos="720"/>
        </w:tabs>
        <w:ind w:left="720" w:hanging="360"/>
      </w:pPr>
      <w:rPr>
        <w:rFonts w:ascii="Courier New" w:hAnsi="Courier New" w:hint="default"/>
        <w:sz w:val="22"/>
      </w:rPr>
    </w:lvl>
    <w:lvl w:ilvl="1">
      <w:start w:val="1"/>
      <w:numFmt w:val="bullet"/>
      <w:lvlText w:val=""/>
      <w:lvlJc w:val="left"/>
      <w:pPr>
        <w:tabs>
          <w:tab w:val="num" w:pos="1440"/>
        </w:tabs>
        <w:ind w:left="1440" w:hanging="360"/>
      </w:pPr>
      <w:rPr>
        <w:rFonts w:ascii="Wingdings" w:hAnsi="Wingdings" w:cs="Courier New"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o"/>
      <w:lvlJc w:val="left"/>
      <w:pPr>
        <w:tabs>
          <w:tab w:val="num" w:pos="2880"/>
        </w:tabs>
        <w:ind w:left="2880" w:hanging="360"/>
      </w:pPr>
      <w:rPr>
        <w:rFonts w:ascii="Courier New" w:hAnsi="Courier New"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9CA3C22"/>
    <w:multiLevelType w:val="hybridMultilevel"/>
    <w:tmpl w:val="A4D632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BFA33FA"/>
    <w:multiLevelType w:val="hybridMultilevel"/>
    <w:tmpl w:val="510EF3B2"/>
    <w:lvl w:ilvl="0" w:tplc="E48086B0">
      <w:numFmt w:val="bullet"/>
      <w:lvlText w:val=""/>
      <w:lvlJc w:val="left"/>
      <w:pPr>
        <w:ind w:left="1898" w:hanging="360"/>
      </w:pPr>
      <w:rPr>
        <w:rFonts w:ascii="Wingdings" w:eastAsia="Wingdings" w:hAnsi="Wingdings" w:cs="Wingdings" w:hint="default"/>
        <w:b w:val="0"/>
        <w:bCs w:val="0"/>
        <w:i w:val="0"/>
        <w:iCs w:val="0"/>
        <w:w w:val="99"/>
        <w:sz w:val="20"/>
        <w:szCs w:val="20"/>
        <w:lang w:val="fr-FR" w:eastAsia="en-US" w:bidi="ar-SA"/>
      </w:rPr>
    </w:lvl>
    <w:lvl w:ilvl="1" w:tplc="9ACE80C4">
      <w:numFmt w:val="bullet"/>
      <w:lvlText w:val="•"/>
      <w:lvlJc w:val="left"/>
      <w:pPr>
        <w:ind w:left="2748" w:hanging="360"/>
      </w:pPr>
      <w:rPr>
        <w:rFonts w:hint="default"/>
        <w:lang w:val="fr-FR" w:eastAsia="en-US" w:bidi="ar-SA"/>
      </w:rPr>
    </w:lvl>
    <w:lvl w:ilvl="2" w:tplc="4C68942C">
      <w:numFmt w:val="bullet"/>
      <w:lvlText w:val="•"/>
      <w:lvlJc w:val="left"/>
      <w:pPr>
        <w:ind w:left="3597" w:hanging="360"/>
      </w:pPr>
      <w:rPr>
        <w:rFonts w:hint="default"/>
        <w:lang w:val="fr-FR" w:eastAsia="en-US" w:bidi="ar-SA"/>
      </w:rPr>
    </w:lvl>
    <w:lvl w:ilvl="3" w:tplc="C59A20F8">
      <w:numFmt w:val="bullet"/>
      <w:lvlText w:val="•"/>
      <w:lvlJc w:val="left"/>
      <w:pPr>
        <w:ind w:left="4445" w:hanging="360"/>
      </w:pPr>
      <w:rPr>
        <w:rFonts w:hint="default"/>
        <w:lang w:val="fr-FR" w:eastAsia="en-US" w:bidi="ar-SA"/>
      </w:rPr>
    </w:lvl>
    <w:lvl w:ilvl="4" w:tplc="52CCDCBE">
      <w:numFmt w:val="bullet"/>
      <w:lvlText w:val="•"/>
      <w:lvlJc w:val="left"/>
      <w:pPr>
        <w:ind w:left="5294" w:hanging="360"/>
      </w:pPr>
      <w:rPr>
        <w:rFonts w:hint="default"/>
        <w:lang w:val="fr-FR" w:eastAsia="en-US" w:bidi="ar-SA"/>
      </w:rPr>
    </w:lvl>
    <w:lvl w:ilvl="5" w:tplc="E6E464EC">
      <w:numFmt w:val="bullet"/>
      <w:lvlText w:val="•"/>
      <w:lvlJc w:val="left"/>
      <w:pPr>
        <w:ind w:left="6143" w:hanging="360"/>
      </w:pPr>
      <w:rPr>
        <w:rFonts w:hint="default"/>
        <w:lang w:val="fr-FR" w:eastAsia="en-US" w:bidi="ar-SA"/>
      </w:rPr>
    </w:lvl>
    <w:lvl w:ilvl="6" w:tplc="3508CA2C">
      <w:numFmt w:val="bullet"/>
      <w:lvlText w:val="•"/>
      <w:lvlJc w:val="left"/>
      <w:pPr>
        <w:ind w:left="6991" w:hanging="360"/>
      </w:pPr>
      <w:rPr>
        <w:rFonts w:hint="default"/>
        <w:lang w:val="fr-FR" w:eastAsia="en-US" w:bidi="ar-SA"/>
      </w:rPr>
    </w:lvl>
    <w:lvl w:ilvl="7" w:tplc="82E643E2">
      <w:numFmt w:val="bullet"/>
      <w:lvlText w:val="•"/>
      <w:lvlJc w:val="left"/>
      <w:pPr>
        <w:ind w:left="7840" w:hanging="360"/>
      </w:pPr>
      <w:rPr>
        <w:rFonts w:hint="default"/>
        <w:lang w:val="fr-FR" w:eastAsia="en-US" w:bidi="ar-SA"/>
      </w:rPr>
    </w:lvl>
    <w:lvl w:ilvl="8" w:tplc="909EA836">
      <w:numFmt w:val="bullet"/>
      <w:lvlText w:val="•"/>
      <w:lvlJc w:val="left"/>
      <w:pPr>
        <w:ind w:left="8689" w:hanging="360"/>
      </w:pPr>
      <w:rPr>
        <w:rFonts w:hint="default"/>
        <w:lang w:val="fr-FR" w:eastAsia="en-US" w:bidi="ar-SA"/>
      </w:rPr>
    </w:lvl>
  </w:abstractNum>
  <w:abstractNum w:abstractNumId="14" w15:restartNumberingAfterBreak="0">
    <w:nsid w:val="0D454E50"/>
    <w:multiLevelType w:val="singleLevel"/>
    <w:tmpl w:val="9EBAEC96"/>
    <w:numStyleLink w:val="StyleAvecpuces"/>
  </w:abstractNum>
  <w:abstractNum w:abstractNumId="15" w15:restartNumberingAfterBreak="0">
    <w:nsid w:val="0F4C769F"/>
    <w:multiLevelType w:val="multilevel"/>
    <w:tmpl w:val="8BD044D2"/>
    <w:lvl w:ilvl="0">
      <w:start w:val="1"/>
      <w:numFmt w:val="decimal"/>
      <w:pStyle w:val="liste0"/>
      <w:lvlText w:val="%1"/>
      <w:lvlJc w:val="left"/>
      <w:pPr>
        <w:tabs>
          <w:tab w:val="num" w:pos="432"/>
        </w:tabs>
        <w:ind w:left="432" w:hanging="432"/>
      </w:pPr>
      <w:rPr>
        <w:rFonts w:ascii="Times New Roman" w:hAnsi="Times New Roman"/>
      </w:rPr>
    </w:lvl>
    <w:lvl w:ilvl="1">
      <w:start w:val="1"/>
      <w:numFmt w:val="decimal"/>
      <w:lvlText w:val="%1.%2"/>
      <w:lvlJc w:val="left"/>
      <w:pPr>
        <w:tabs>
          <w:tab w:val="num" w:pos="576"/>
        </w:tabs>
        <w:ind w:left="576" w:hanging="576"/>
      </w:pPr>
      <w:rPr>
        <w:rFonts w:ascii="Times New Roman" w:hAnsi="Times New Roman"/>
      </w:rPr>
    </w:lvl>
    <w:lvl w:ilvl="2">
      <w:start w:val="1"/>
      <w:numFmt w:val="decimal"/>
      <w:lvlText w:val="%1.%2.%3"/>
      <w:lvlJc w:val="left"/>
      <w:pPr>
        <w:tabs>
          <w:tab w:val="num" w:pos="720"/>
        </w:tabs>
        <w:ind w:left="720" w:hanging="720"/>
      </w:pPr>
      <w:rPr>
        <w:rFonts w:ascii="Times New Roman" w:hAnsi="Times New Roman"/>
      </w:rPr>
    </w:lvl>
    <w:lvl w:ilvl="3">
      <w:start w:val="1"/>
      <w:numFmt w:val="decimal"/>
      <w:lvlText w:val="%1.%2.%3.%4"/>
      <w:lvlJc w:val="left"/>
      <w:pPr>
        <w:tabs>
          <w:tab w:val="num" w:pos="864"/>
        </w:tabs>
        <w:ind w:left="864" w:hanging="864"/>
      </w:pPr>
      <w:rPr>
        <w:rFonts w:ascii="Times New Roman" w:hAnsi="Times New Roman"/>
      </w:rPr>
    </w:lvl>
    <w:lvl w:ilvl="4">
      <w:start w:val="1"/>
      <w:numFmt w:val="decimal"/>
      <w:lvlText w:val="%1.%2.%3.%4.%5"/>
      <w:lvlJc w:val="left"/>
      <w:pPr>
        <w:tabs>
          <w:tab w:val="num" w:pos="1008"/>
        </w:tabs>
        <w:ind w:left="1008" w:hanging="1008"/>
      </w:pPr>
      <w:rPr>
        <w:rFonts w:ascii="Times New Roman" w:hAnsi="Times New Roman"/>
      </w:rPr>
    </w:lvl>
    <w:lvl w:ilvl="5">
      <w:start w:val="1"/>
      <w:numFmt w:val="decimal"/>
      <w:lvlText w:val="%1.%2.%3.%4.%5.%6"/>
      <w:lvlJc w:val="left"/>
      <w:pPr>
        <w:tabs>
          <w:tab w:val="num" w:pos="1152"/>
        </w:tabs>
        <w:ind w:left="1152" w:hanging="1152"/>
      </w:pPr>
      <w:rPr>
        <w:rFonts w:ascii="Times New Roman" w:hAnsi="Times New Roman"/>
      </w:rPr>
    </w:lvl>
    <w:lvl w:ilvl="6">
      <w:start w:val="1"/>
      <w:numFmt w:val="decimal"/>
      <w:lvlText w:val="%1.%2.%3.%4.%5.%6.%7"/>
      <w:lvlJc w:val="left"/>
      <w:pPr>
        <w:tabs>
          <w:tab w:val="num" w:pos="1296"/>
        </w:tabs>
        <w:ind w:left="1296" w:hanging="1296"/>
      </w:pPr>
      <w:rPr>
        <w:rFonts w:ascii="Times New Roman" w:hAnsi="Times New Roman"/>
      </w:rPr>
    </w:lvl>
    <w:lvl w:ilvl="7">
      <w:start w:val="1"/>
      <w:numFmt w:val="decimal"/>
      <w:lvlText w:val="%1.%2.%3.%4.%5.%6.%7.%8"/>
      <w:lvlJc w:val="left"/>
      <w:pPr>
        <w:tabs>
          <w:tab w:val="num" w:pos="1440"/>
        </w:tabs>
        <w:ind w:left="1440" w:hanging="1440"/>
      </w:pPr>
      <w:rPr>
        <w:rFonts w:ascii="Times New Roman" w:hAnsi="Times New Roman"/>
      </w:rPr>
    </w:lvl>
    <w:lvl w:ilvl="8">
      <w:start w:val="1"/>
      <w:numFmt w:val="decimal"/>
      <w:lvlText w:val="%1.%2.%3.%4.%5.%6.%7.%8.%9"/>
      <w:lvlJc w:val="left"/>
      <w:pPr>
        <w:tabs>
          <w:tab w:val="num" w:pos="1584"/>
        </w:tabs>
        <w:ind w:left="1584" w:hanging="1584"/>
      </w:pPr>
      <w:rPr>
        <w:rFonts w:ascii="Times New Roman" w:hAnsi="Times New Roman"/>
      </w:rPr>
    </w:lvl>
  </w:abstractNum>
  <w:abstractNum w:abstractNumId="16" w15:restartNumberingAfterBreak="0">
    <w:nsid w:val="0F607F39"/>
    <w:multiLevelType w:val="hybridMultilevel"/>
    <w:tmpl w:val="09D22DF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FEF01C6"/>
    <w:multiLevelType w:val="hybridMultilevel"/>
    <w:tmpl w:val="61EAEC9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0302EB7"/>
    <w:multiLevelType w:val="hybridMultilevel"/>
    <w:tmpl w:val="D282706E"/>
    <w:lvl w:ilvl="0" w:tplc="040C0005">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9" w15:restartNumberingAfterBreak="0">
    <w:nsid w:val="10733D02"/>
    <w:multiLevelType w:val="hybridMultilevel"/>
    <w:tmpl w:val="A7366BE0"/>
    <w:lvl w:ilvl="0" w:tplc="BE36C892">
      <w:start w:val="1"/>
      <w:numFmt w:val="bullet"/>
      <w:pStyle w:val="ListePuces1"/>
      <w:lvlText w:val=""/>
      <w:lvlJc w:val="left"/>
      <w:pPr>
        <w:ind w:left="360" w:hanging="360"/>
      </w:pPr>
      <w:rPr>
        <w:rFonts w:ascii="Wingdings" w:hAnsi="Wingdings" w:hint="default"/>
        <w:sz w:val="16"/>
      </w:rPr>
    </w:lvl>
    <w:lvl w:ilvl="1" w:tplc="040C0003">
      <w:start w:val="1"/>
      <w:numFmt w:val="bullet"/>
      <w:lvlText w:val="o"/>
      <w:lvlJc w:val="left"/>
      <w:pPr>
        <w:tabs>
          <w:tab w:val="num" w:pos="1080"/>
        </w:tabs>
        <w:ind w:left="1080" w:hanging="360"/>
      </w:pPr>
      <w:rPr>
        <w:rFonts w:ascii="Courier New" w:hAnsi="Courier New" w:cs="Courier New" w:hint="default"/>
        <w:sz w:val="16"/>
      </w:rPr>
    </w:lvl>
    <w:lvl w:ilvl="2" w:tplc="040C0005">
      <w:numFmt w:val="bullet"/>
      <w:lvlText w:val=""/>
      <w:lvlJc w:val="left"/>
      <w:pPr>
        <w:tabs>
          <w:tab w:val="num" w:pos="1800"/>
        </w:tabs>
        <w:ind w:left="1800" w:hanging="360"/>
      </w:pPr>
      <w:rPr>
        <w:rFonts w:ascii="Symbol" w:eastAsia="Times New Roman" w:hAnsi="Symbol" w:cs="Times New Roman" w:hint="default"/>
        <w:color w:val="auto"/>
        <w:sz w:val="16"/>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0C038D3"/>
    <w:multiLevelType w:val="hybridMultilevel"/>
    <w:tmpl w:val="513A7B8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1841FB5"/>
    <w:multiLevelType w:val="multilevel"/>
    <w:tmpl w:val="6172B86A"/>
    <w:lvl w:ilvl="0">
      <w:start w:val="10"/>
      <w:numFmt w:val="decimal"/>
      <w:lvlText w:val="%1"/>
      <w:lvlJc w:val="left"/>
      <w:pPr>
        <w:ind w:left="2172" w:hanging="720"/>
      </w:pPr>
      <w:rPr>
        <w:rFonts w:hint="default"/>
        <w:lang w:val="fr-FR" w:eastAsia="en-US" w:bidi="ar-SA"/>
      </w:rPr>
    </w:lvl>
    <w:lvl w:ilvl="1">
      <w:start w:val="1"/>
      <w:numFmt w:val="decimal"/>
      <w:lvlText w:val="%1.%2."/>
      <w:lvlJc w:val="left"/>
      <w:pPr>
        <w:ind w:left="2172" w:hanging="720"/>
      </w:pPr>
      <w:rPr>
        <w:rFonts w:ascii="Tahoma" w:eastAsia="Tahoma" w:hAnsi="Tahoma" w:cs="Tahoma" w:hint="default"/>
        <w:b/>
        <w:bCs/>
        <w:i w:val="0"/>
        <w:iCs w:val="0"/>
        <w:color w:val="auto"/>
        <w:spacing w:val="-2"/>
        <w:w w:val="100"/>
        <w:sz w:val="20"/>
        <w:szCs w:val="20"/>
        <w:lang w:val="fr-FR" w:eastAsia="en-US" w:bidi="ar-SA"/>
      </w:rPr>
    </w:lvl>
    <w:lvl w:ilvl="2">
      <w:numFmt w:val="bullet"/>
      <w:lvlText w:val=""/>
      <w:lvlJc w:val="left"/>
      <w:pPr>
        <w:ind w:left="1898" w:hanging="360"/>
      </w:pPr>
      <w:rPr>
        <w:rFonts w:ascii="Wingdings" w:eastAsia="Wingdings" w:hAnsi="Wingdings" w:cs="Wingdings" w:hint="default"/>
        <w:b w:val="0"/>
        <w:bCs w:val="0"/>
        <w:i w:val="0"/>
        <w:iCs w:val="0"/>
        <w:w w:val="99"/>
        <w:sz w:val="20"/>
        <w:szCs w:val="20"/>
        <w:lang w:val="fr-FR" w:eastAsia="en-US" w:bidi="ar-SA"/>
      </w:rPr>
    </w:lvl>
    <w:lvl w:ilvl="3">
      <w:numFmt w:val="bullet"/>
      <w:lvlText w:val="•"/>
      <w:lvlJc w:val="left"/>
      <w:pPr>
        <w:ind w:left="4003" w:hanging="360"/>
      </w:pPr>
      <w:rPr>
        <w:rFonts w:hint="default"/>
        <w:lang w:val="fr-FR" w:eastAsia="en-US" w:bidi="ar-SA"/>
      </w:rPr>
    </w:lvl>
    <w:lvl w:ilvl="4">
      <w:numFmt w:val="bullet"/>
      <w:lvlText w:val="•"/>
      <w:lvlJc w:val="left"/>
      <w:pPr>
        <w:ind w:left="4915" w:hanging="360"/>
      </w:pPr>
      <w:rPr>
        <w:rFonts w:hint="default"/>
        <w:lang w:val="fr-FR" w:eastAsia="en-US" w:bidi="ar-SA"/>
      </w:rPr>
    </w:lvl>
    <w:lvl w:ilvl="5">
      <w:numFmt w:val="bullet"/>
      <w:lvlText w:val="•"/>
      <w:lvlJc w:val="left"/>
      <w:pPr>
        <w:ind w:left="5827" w:hanging="360"/>
      </w:pPr>
      <w:rPr>
        <w:rFonts w:hint="default"/>
        <w:lang w:val="fr-FR" w:eastAsia="en-US" w:bidi="ar-SA"/>
      </w:rPr>
    </w:lvl>
    <w:lvl w:ilvl="6">
      <w:numFmt w:val="bullet"/>
      <w:lvlText w:val="•"/>
      <w:lvlJc w:val="left"/>
      <w:pPr>
        <w:ind w:left="6739" w:hanging="360"/>
      </w:pPr>
      <w:rPr>
        <w:rFonts w:hint="default"/>
        <w:lang w:val="fr-FR" w:eastAsia="en-US" w:bidi="ar-SA"/>
      </w:rPr>
    </w:lvl>
    <w:lvl w:ilvl="7">
      <w:numFmt w:val="bullet"/>
      <w:lvlText w:val="•"/>
      <w:lvlJc w:val="left"/>
      <w:pPr>
        <w:ind w:left="7650" w:hanging="360"/>
      </w:pPr>
      <w:rPr>
        <w:rFonts w:hint="default"/>
        <w:lang w:val="fr-FR" w:eastAsia="en-US" w:bidi="ar-SA"/>
      </w:rPr>
    </w:lvl>
    <w:lvl w:ilvl="8">
      <w:numFmt w:val="bullet"/>
      <w:lvlText w:val="•"/>
      <w:lvlJc w:val="left"/>
      <w:pPr>
        <w:ind w:left="8562" w:hanging="360"/>
      </w:pPr>
      <w:rPr>
        <w:rFonts w:hint="default"/>
        <w:lang w:val="fr-FR" w:eastAsia="en-US" w:bidi="ar-SA"/>
      </w:rPr>
    </w:lvl>
  </w:abstractNum>
  <w:abstractNum w:abstractNumId="22" w15:restartNumberingAfterBreak="0">
    <w:nsid w:val="13387FEB"/>
    <w:multiLevelType w:val="hybridMultilevel"/>
    <w:tmpl w:val="3FD6719C"/>
    <w:lvl w:ilvl="0" w:tplc="5784FA5E">
      <w:start w:val="50"/>
      <w:numFmt w:val="bullet"/>
      <w:lvlText w:val="-"/>
      <w:lvlJc w:val="left"/>
      <w:pPr>
        <w:ind w:left="1080" w:hanging="360"/>
      </w:pPr>
      <w:rPr>
        <w:rFonts w:ascii="Tahoma" w:eastAsia="Times New Roman" w:hAnsi="Tahoma" w:cs="Tahoma" w:hint="default"/>
      </w:rPr>
    </w:lvl>
    <w:lvl w:ilvl="1" w:tplc="8E18B924">
      <w:start w:val="1"/>
      <w:numFmt w:val="lowerLetter"/>
      <w:lvlText w:val="%2."/>
      <w:lvlJc w:val="left"/>
      <w:pPr>
        <w:ind w:left="1800" w:hanging="360"/>
      </w:pPr>
    </w:lvl>
    <w:lvl w:ilvl="2" w:tplc="1C5430CE" w:tentative="1">
      <w:start w:val="1"/>
      <w:numFmt w:val="lowerRoman"/>
      <w:lvlText w:val="%3."/>
      <w:lvlJc w:val="right"/>
      <w:pPr>
        <w:ind w:left="2520" w:hanging="180"/>
      </w:pPr>
    </w:lvl>
    <w:lvl w:ilvl="3" w:tplc="94169F5E" w:tentative="1">
      <w:start w:val="1"/>
      <w:numFmt w:val="decimal"/>
      <w:lvlText w:val="%4."/>
      <w:lvlJc w:val="left"/>
      <w:pPr>
        <w:ind w:left="3240" w:hanging="360"/>
      </w:pPr>
    </w:lvl>
    <w:lvl w:ilvl="4" w:tplc="4AAE446E" w:tentative="1">
      <w:start w:val="1"/>
      <w:numFmt w:val="lowerLetter"/>
      <w:lvlText w:val="%5."/>
      <w:lvlJc w:val="left"/>
      <w:pPr>
        <w:ind w:left="3960" w:hanging="360"/>
      </w:pPr>
    </w:lvl>
    <w:lvl w:ilvl="5" w:tplc="B4CCA090" w:tentative="1">
      <w:start w:val="1"/>
      <w:numFmt w:val="lowerRoman"/>
      <w:lvlText w:val="%6."/>
      <w:lvlJc w:val="right"/>
      <w:pPr>
        <w:ind w:left="4680" w:hanging="180"/>
      </w:pPr>
    </w:lvl>
    <w:lvl w:ilvl="6" w:tplc="26FE3AE0" w:tentative="1">
      <w:start w:val="1"/>
      <w:numFmt w:val="decimal"/>
      <w:lvlText w:val="%7."/>
      <w:lvlJc w:val="left"/>
      <w:pPr>
        <w:ind w:left="5400" w:hanging="360"/>
      </w:pPr>
    </w:lvl>
    <w:lvl w:ilvl="7" w:tplc="0026FDFE" w:tentative="1">
      <w:start w:val="1"/>
      <w:numFmt w:val="lowerLetter"/>
      <w:lvlText w:val="%8."/>
      <w:lvlJc w:val="left"/>
      <w:pPr>
        <w:ind w:left="6120" w:hanging="360"/>
      </w:pPr>
    </w:lvl>
    <w:lvl w:ilvl="8" w:tplc="943074E4" w:tentative="1">
      <w:start w:val="1"/>
      <w:numFmt w:val="lowerRoman"/>
      <w:lvlText w:val="%9."/>
      <w:lvlJc w:val="right"/>
      <w:pPr>
        <w:ind w:left="6840" w:hanging="180"/>
      </w:pPr>
    </w:lvl>
  </w:abstractNum>
  <w:abstractNum w:abstractNumId="23" w15:restartNumberingAfterBreak="0">
    <w:nsid w:val="13892E69"/>
    <w:multiLevelType w:val="multilevel"/>
    <w:tmpl w:val="13892E69"/>
    <w:lvl w:ilvl="0">
      <w:start w:val="1"/>
      <w:numFmt w:val="bullet"/>
      <w:lvlText w:val="▪"/>
      <w:lvlJc w:val="left"/>
      <w:pPr>
        <w:ind w:left="0" w:firstLine="0"/>
      </w:pPr>
      <w:rPr>
        <w:rFonts w:ascii="Courier New" w:hAnsi="Courier New" w:cs="Times New Roman" w:hint="default"/>
        <w:sz w:val="24"/>
        <w:szCs w:val="24"/>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4" w15:restartNumberingAfterBreak="0">
    <w:nsid w:val="14F779D8"/>
    <w:multiLevelType w:val="hybridMultilevel"/>
    <w:tmpl w:val="C4BA90A6"/>
    <w:lvl w:ilvl="0" w:tplc="38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5CF584A"/>
    <w:multiLevelType w:val="hybridMultilevel"/>
    <w:tmpl w:val="AC56DE6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16A730FE"/>
    <w:multiLevelType w:val="multilevel"/>
    <w:tmpl w:val="B48C0D2A"/>
    <w:name w:val="DEPA"/>
    <w:lvl w:ilvl="0">
      <w:start w:val="1"/>
      <w:numFmt w:val="decimal"/>
      <w:pStyle w:val="Titre-1"/>
      <w:lvlText w:val="%1."/>
      <w:lvlJc w:val="left"/>
      <w:pPr>
        <w:ind w:left="360" w:hanging="360"/>
      </w:pPr>
      <w:rPr>
        <w:rFonts w:hint="default"/>
      </w:rPr>
    </w:lvl>
    <w:lvl w:ilvl="1">
      <w:start w:val="1"/>
      <w:numFmt w:val="decimal"/>
      <w:pStyle w:val="Titre-2"/>
      <w:lvlText w:val="%1.%2."/>
      <w:lvlJc w:val="left"/>
      <w:pPr>
        <w:ind w:left="432" w:hanging="432"/>
      </w:pPr>
      <w:rPr>
        <w:rFonts w:hint="default"/>
      </w:rPr>
    </w:lvl>
    <w:lvl w:ilvl="2">
      <w:start w:val="1"/>
      <w:numFmt w:val="decimal"/>
      <w:pStyle w:val="Titre-3"/>
      <w:lvlText w:val="%1.%2.%3."/>
      <w:lvlJc w:val="left"/>
      <w:pPr>
        <w:ind w:left="1224" w:hanging="504"/>
      </w:pPr>
      <w:rPr>
        <w:rFonts w:hint="default"/>
      </w:rPr>
    </w:lvl>
    <w:lvl w:ilvl="3">
      <w:start w:val="1"/>
      <w:numFmt w:val="decimal"/>
      <w:pStyle w:val="Titre-4"/>
      <w:lvlText w:val="%1.%2.%3.%4."/>
      <w:lvlJc w:val="left"/>
      <w:pPr>
        <w:ind w:left="648" w:hanging="648"/>
      </w:pPr>
      <w:rPr>
        <w:rFonts w:hint="default"/>
      </w:rPr>
    </w:lvl>
    <w:lvl w:ilvl="4">
      <w:start w:val="1"/>
      <w:numFmt w:val="decimal"/>
      <w:pStyle w:val="Titre-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9E1A57"/>
    <w:multiLevelType w:val="hybridMultilevel"/>
    <w:tmpl w:val="7070F8D0"/>
    <w:lvl w:ilvl="0" w:tplc="FFFFFFFF">
      <w:start w:val="1"/>
      <w:numFmt w:val="bullet"/>
      <w:pStyle w:val="StyleComicSansMSItaliqueSoulignementJustifi"/>
      <w:lvlText w:val=""/>
      <w:lvlJc w:val="left"/>
      <w:pPr>
        <w:tabs>
          <w:tab w:val="num" w:pos="720"/>
        </w:tabs>
        <w:ind w:left="720" w:hanging="360"/>
      </w:pPr>
      <w:rPr>
        <w:rFonts w:ascii="Symbol" w:hAnsi="Symbol" w:hint="default"/>
        <w:color w:val="0000FF"/>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B43E2BF8"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99820B4"/>
    <w:multiLevelType w:val="hybridMultilevel"/>
    <w:tmpl w:val="B5F647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1D0A4E79"/>
    <w:multiLevelType w:val="hybridMultilevel"/>
    <w:tmpl w:val="65FAA0C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DC55500"/>
    <w:multiLevelType w:val="multilevel"/>
    <w:tmpl w:val="5F90A84E"/>
    <w:lvl w:ilvl="0">
      <w:start w:val="1"/>
      <w:numFmt w:val="bullet"/>
      <w:pStyle w:val="puces"/>
      <w:lvlText w:val=""/>
      <w:lvlJc w:val="left"/>
      <w:pPr>
        <w:tabs>
          <w:tab w:val="num" w:pos="1134"/>
        </w:tabs>
        <w:ind w:left="1134" w:hanging="397"/>
      </w:pPr>
      <w:rPr>
        <w:rFonts w:ascii="Wingdings" w:hAnsi="Wingdings" w:hint="default"/>
        <w:caps w:val="0"/>
        <w:strike w:val="0"/>
        <w:dstrike w:val="0"/>
        <w:vanish w:val="0"/>
        <w:color w:val="000000"/>
        <w:sz w:val="24"/>
        <w:vertAlign w:val="baseline"/>
      </w:rPr>
    </w:lvl>
    <w:lvl w:ilvl="1">
      <w:start w:val="1"/>
      <w:numFmt w:val="bullet"/>
      <w:lvlText w:val=""/>
      <w:lvlJc w:val="left"/>
      <w:pPr>
        <w:tabs>
          <w:tab w:val="num" w:pos="1494"/>
        </w:tabs>
        <w:ind w:left="1491" w:hanging="357"/>
      </w:pPr>
      <w:rPr>
        <w:rFonts w:ascii="Wingdings" w:hAnsi="Wingdings" w:hint="default"/>
      </w:rPr>
    </w:lvl>
    <w:lvl w:ilvl="2">
      <w:start w:val="1"/>
      <w:numFmt w:val="bullet"/>
      <w:lvlText w:val="-"/>
      <w:lvlJc w:val="left"/>
      <w:pPr>
        <w:tabs>
          <w:tab w:val="num" w:pos="1851"/>
        </w:tabs>
        <w:ind w:left="1848" w:hanging="357"/>
      </w:pPr>
      <w:rPr>
        <w:rFonts w:hint="default"/>
      </w:rPr>
    </w:lvl>
    <w:lvl w:ilvl="3">
      <w:start w:val="1"/>
      <w:numFmt w:val="bullet"/>
      <w:lvlText w:val=""/>
      <w:lvlJc w:val="left"/>
      <w:pPr>
        <w:tabs>
          <w:tab w:val="num" w:pos="5091"/>
        </w:tabs>
        <w:ind w:left="5091" w:hanging="360"/>
      </w:pPr>
      <w:rPr>
        <w:rFonts w:ascii="Symbol" w:hAnsi="Symbol" w:hint="default"/>
      </w:rPr>
    </w:lvl>
    <w:lvl w:ilvl="4">
      <w:start w:val="1"/>
      <w:numFmt w:val="bullet"/>
      <w:lvlText w:val="o"/>
      <w:lvlJc w:val="left"/>
      <w:pPr>
        <w:tabs>
          <w:tab w:val="num" w:pos="5811"/>
        </w:tabs>
        <w:ind w:left="5811" w:hanging="360"/>
      </w:pPr>
      <w:rPr>
        <w:rFonts w:ascii="Courier New" w:hAnsi="Courier New" w:hint="default"/>
      </w:rPr>
    </w:lvl>
    <w:lvl w:ilvl="5">
      <w:start w:val="1"/>
      <w:numFmt w:val="bullet"/>
      <w:lvlText w:val=""/>
      <w:lvlJc w:val="left"/>
      <w:pPr>
        <w:tabs>
          <w:tab w:val="num" w:pos="6531"/>
        </w:tabs>
        <w:ind w:left="6531" w:hanging="360"/>
      </w:pPr>
      <w:rPr>
        <w:rFonts w:ascii="Wingdings" w:hAnsi="Wingdings" w:hint="default"/>
      </w:rPr>
    </w:lvl>
    <w:lvl w:ilvl="6">
      <w:start w:val="1"/>
      <w:numFmt w:val="bullet"/>
      <w:lvlText w:val=""/>
      <w:lvlJc w:val="left"/>
      <w:pPr>
        <w:tabs>
          <w:tab w:val="num" w:pos="7251"/>
        </w:tabs>
        <w:ind w:left="7251" w:hanging="360"/>
      </w:pPr>
      <w:rPr>
        <w:rFonts w:ascii="Symbol" w:hAnsi="Symbol" w:hint="default"/>
      </w:rPr>
    </w:lvl>
    <w:lvl w:ilvl="7">
      <w:start w:val="1"/>
      <w:numFmt w:val="bullet"/>
      <w:lvlText w:val="o"/>
      <w:lvlJc w:val="left"/>
      <w:pPr>
        <w:tabs>
          <w:tab w:val="num" w:pos="7971"/>
        </w:tabs>
        <w:ind w:left="7971" w:hanging="360"/>
      </w:pPr>
      <w:rPr>
        <w:rFonts w:ascii="Courier New" w:hAnsi="Courier New" w:hint="default"/>
      </w:rPr>
    </w:lvl>
    <w:lvl w:ilvl="8">
      <w:start w:val="1"/>
      <w:numFmt w:val="bullet"/>
      <w:lvlText w:val=""/>
      <w:lvlJc w:val="left"/>
      <w:pPr>
        <w:tabs>
          <w:tab w:val="num" w:pos="8691"/>
        </w:tabs>
        <w:ind w:left="8691" w:hanging="360"/>
      </w:pPr>
      <w:rPr>
        <w:rFonts w:ascii="Wingdings" w:hAnsi="Wingdings" w:hint="default"/>
      </w:rPr>
    </w:lvl>
  </w:abstractNum>
  <w:abstractNum w:abstractNumId="31" w15:restartNumberingAfterBreak="0">
    <w:nsid w:val="1DDD5BBD"/>
    <w:multiLevelType w:val="multilevel"/>
    <w:tmpl w:val="BF8E4D22"/>
    <w:lvl w:ilvl="0">
      <w:start w:val="9"/>
      <w:numFmt w:val="bullet"/>
      <w:pStyle w:val="Enumration1"/>
      <w:lvlText w:val=""/>
      <w:lvlJc w:val="left"/>
      <w:pPr>
        <w:tabs>
          <w:tab w:val="num" w:pos="1588"/>
        </w:tabs>
        <w:ind w:left="1588" w:hanging="454"/>
      </w:pPr>
      <w:rPr>
        <w:rFonts w:ascii="Symbol" w:hAnsi="Symbol" w:hint="default"/>
        <w:sz w:val="16"/>
        <w:szCs w:val="16"/>
      </w:rPr>
    </w:lvl>
    <w:lvl w:ilvl="1">
      <w:start w:val="1"/>
      <w:numFmt w:val="bullet"/>
      <w:lvlText w:val="o"/>
      <w:lvlJc w:val="left"/>
      <w:pPr>
        <w:tabs>
          <w:tab w:val="num" w:pos="2574"/>
        </w:tabs>
        <w:ind w:left="2574" w:hanging="360"/>
      </w:pPr>
      <w:rPr>
        <w:rFonts w:ascii="Courier New" w:hAnsi="Courier New" w:cs="Courier New"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start w:val="1"/>
      <w:numFmt w:val="bullet"/>
      <w:lvlText w:val="o"/>
      <w:lvlJc w:val="left"/>
      <w:pPr>
        <w:tabs>
          <w:tab w:val="num" w:pos="4734"/>
        </w:tabs>
        <w:ind w:left="4734" w:hanging="360"/>
      </w:pPr>
      <w:rPr>
        <w:rFonts w:ascii="Courier New" w:hAnsi="Courier New" w:cs="Courier New" w:hint="default"/>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32" w15:restartNumberingAfterBreak="0">
    <w:nsid w:val="1E40279D"/>
    <w:multiLevelType w:val="hybridMultilevel"/>
    <w:tmpl w:val="DA0A2CB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F147901"/>
    <w:multiLevelType w:val="hybridMultilevel"/>
    <w:tmpl w:val="D3027D0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1F2E5856"/>
    <w:multiLevelType w:val="hybridMultilevel"/>
    <w:tmpl w:val="F6B64D8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B43E2BF8"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FFC3324"/>
    <w:multiLevelType w:val="hybridMultilevel"/>
    <w:tmpl w:val="6234FD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0D00E5C"/>
    <w:multiLevelType w:val="hybridMultilevel"/>
    <w:tmpl w:val="C602B968"/>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7" w15:restartNumberingAfterBreak="0">
    <w:nsid w:val="22555202"/>
    <w:multiLevelType w:val="hybridMultilevel"/>
    <w:tmpl w:val="110C557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24492F09"/>
    <w:multiLevelType w:val="hybridMultilevel"/>
    <w:tmpl w:val="401AB48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252D6847"/>
    <w:multiLevelType w:val="hybridMultilevel"/>
    <w:tmpl w:val="01B03C7E"/>
    <w:lvl w:ilvl="0" w:tplc="040C0001">
      <w:start w:val="1"/>
      <w:numFmt w:val="decimal"/>
      <w:pStyle w:val="ListeNumros1"/>
      <w:lvlText w:val="%1."/>
      <w:lvlJc w:val="left"/>
      <w:pPr>
        <w:ind w:left="360" w:hanging="360"/>
      </w:pPr>
      <w:rPr>
        <w:rFonts w:hint="default"/>
        <w:sz w:val="20"/>
      </w:rPr>
    </w:lvl>
    <w:lvl w:ilvl="1" w:tplc="040C0003">
      <w:start w:val="1"/>
      <w:numFmt w:val="bullet"/>
      <w:lvlText w:val="o"/>
      <w:lvlJc w:val="left"/>
      <w:pPr>
        <w:tabs>
          <w:tab w:val="num" w:pos="1080"/>
        </w:tabs>
        <w:ind w:left="1080" w:hanging="360"/>
      </w:pPr>
      <w:rPr>
        <w:rFonts w:ascii="Courier New" w:hAnsi="Courier New" w:cs="Courier New" w:hint="default"/>
        <w:sz w:val="16"/>
      </w:rPr>
    </w:lvl>
    <w:lvl w:ilvl="2" w:tplc="040C0005">
      <w:numFmt w:val="bullet"/>
      <w:lvlText w:val=""/>
      <w:lvlJc w:val="left"/>
      <w:pPr>
        <w:tabs>
          <w:tab w:val="num" w:pos="1800"/>
        </w:tabs>
        <w:ind w:left="1800" w:hanging="360"/>
      </w:pPr>
      <w:rPr>
        <w:rFonts w:ascii="Symbol" w:eastAsia="Times New Roman" w:hAnsi="Symbol" w:cs="Times New Roman" w:hint="default"/>
        <w:color w:val="auto"/>
        <w:sz w:val="16"/>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2C9E6AAB"/>
    <w:multiLevelType w:val="hybridMultilevel"/>
    <w:tmpl w:val="F4A851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2D2E7B63"/>
    <w:multiLevelType w:val="hybridMultilevel"/>
    <w:tmpl w:val="05BC4002"/>
    <w:lvl w:ilvl="0" w:tplc="380C0001">
      <w:start w:val="1"/>
      <w:numFmt w:val="bullet"/>
      <w:lvlText w:val=""/>
      <w:lvlJc w:val="left"/>
      <w:pPr>
        <w:ind w:left="644" w:hanging="360"/>
      </w:pPr>
      <w:rPr>
        <w:rFonts w:ascii="Symbol" w:hAnsi="Symbol" w:hint="default"/>
      </w:rPr>
    </w:lvl>
    <w:lvl w:ilvl="1" w:tplc="FFFFFFFF">
      <w:start w:val="1"/>
      <w:numFmt w:val="bullet"/>
      <w:lvlText w:val="o"/>
      <w:lvlJc w:val="left"/>
      <w:pPr>
        <w:ind w:left="1364" w:hanging="360"/>
      </w:pPr>
      <w:rPr>
        <w:rFonts w:ascii="Courier New" w:hAnsi="Courier New" w:cs="Courier New" w:hint="default"/>
      </w:rPr>
    </w:lvl>
    <w:lvl w:ilvl="2" w:tplc="FFFFFFFF">
      <w:start w:val="1"/>
      <w:numFmt w:val="bullet"/>
      <w:lvlText w:val=""/>
      <w:lvlJc w:val="left"/>
      <w:pPr>
        <w:ind w:left="2084" w:hanging="360"/>
      </w:pPr>
      <w:rPr>
        <w:rFonts w:ascii="Wingdings" w:hAnsi="Wingdings" w:hint="default"/>
      </w:rPr>
    </w:lvl>
    <w:lvl w:ilvl="3" w:tplc="FFFFFFFF">
      <w:start w:val="1"/>
      <w:numFmt w:val="bullet"/>
      <w:lvlText w:val=""/>
      <w:lvlJc w:val="left"/>
      <w:pPr>
        <w:ind w:left="2804" w:hanging="360"/>
      </w:pPr>
      <w:rPr>
        <w:rFonts w:ascii="Symbol" w:hAnsi="Symbol" w:hint="default"/>
      </w:rPr>
    </w:lvl>
    <w:lvl w:ilvl="4" w:tplc="FFFFFFFF">
      <w:start w:val="1"/>
      <w:numFmt w:val="bullet"/>
      <w:lvlText w:val="o"/>
      <w:lvlJc w:val="left"/>
      <w:pPr>
        <w:ind w:left="3524" w:hanging="360"/>
      </w:pPr>
      <w:rPr>
        <w:rFonts w:ascii="Courier New" w:hAnsi="Courier New" w:cs="Courier New" w:hint="default"/>
      </w:rPr>
    </w:lvl>
    <w:lvl w:ilvl="5" w:tplc="FFFFFFFF">
      <w:start w:val="1"/>
      <w:numFmt w:val="bullet"/>
      <w:lvlText w:val=""/>
      <w:lvlJc w:val="left"/>
      <w:pPr>
        <w:ind w:left="4244" w:hanging="360"/>
      </w:pPr>
      <w:rPr>
        <w:rFonts w:ascii="Wingdings" w:hAnsi="Wingdings" w:hint="default"/>
      </w:rPr>
    </w:lvl>
    <w:lvl w:ilvl="6" w:tplc="FFFFFFFF">
      <w:start w:val="1"/>
      <w:numFmt w:val="bullet"/>
      <w:lvlText w:val=""/>
      <w:lvlJc w:val="left"/>
      <w:pPr>
        <w:ind w:left="4964" w:hanging="360"/>
      </w:pPr>
      <w:rPr>
        <w:rFonts w:ascii="Symbol" w:hAnsi="Symbol" w:hint="default"/>
      </w:rPr>
    </w:lvl>
    <w:lvl w:ilvl="7" w:tplc="FFFFFFFF">
      <w:start w:val="1"/>
      <w:numFmt w:val="bullet"/>
      <w:lvlText w:val="o"/>
      <w:lvlJc w:val="left"/>
      <w:pPr>
        <w:ind w:left="5684" w:hanging="360"/>
      </w:pPr>
      <w:rPr>
        <w:rFonts w:ascii="Courier New" w:hAnsi="Courier New" w:cs="Courier New" w:hint="default"/>
      </w:rPr>
    </w:lvl>
    <w:lvl w:ilvl="8" w:tplc="FFFFFFFF">
      <w:start w:val="1"/>
      <w:numFmt w:val="bullet"/>
      <w:lvlText w:val=""/>
      <w:lvlJc w:val="left"/>
      <w:pPr>
        <w:ind w:left="6404" w:hanging="360"/>
      </w:pPr>
      <w:rPr>
        <w:rFonts w:ascii="Wingdings" w:hAnsi="Wingdings" w:hint="default"/>
      </w:rPr>
    </w:lvl>
  </w:abstractNum>
  <w:abstractNum w:abstractNumId="42" w15:restartNumberingAfterBreak="0">
    <w:nsid w:val="304804C8"/>
    <w:multiLevelType w:val="hybridMultilevel"/>
    <w:tmpl w:val="09C8AEFC"/>
    <w:lvl w:ilvl="0" w:tplc="94D66C36">
      <w:start w:val="1"/>
      <w:numFmt w:val="bullet"/>
      <w:pStyle w:val="Puceniveau2"/>
      <w:lvlText w:val=""/>
      <w:lvlJc w:val="left"/>
      <w:pPr>
        <w:tabs>
          <w:tab w:val="num" w:pos="454"/>
        </w:tabs>
        <w:ind w:left="454" w:hanging="227"/>
      </w:pPr>
      <w:rPr>
        <w:rFonts w:ascii="Symbol" w:hAnsi="Symbol" w:hint="default"/>
        <w:color w:val="999999"/>
        <w:sz w:val="20"/>
      </w:rPr>
    </w:lvl>
    <w:lvl w:ilvl="1" w:tplc="AD44AC0A">
      <w:start w:val="1"/>
      <w:numFmt w:val="bullet"/>
      <w:lvlText w:val="o"/>
      <w:lvlJc w:val="left"/>
      <w:pPr>
        <w:tabs>
          <w:tab w:val="num" w:pos="1440"/>
        </w:tabs>
        <w:ind w:left="1440" w:hanging="360"/>
      </w:pPr>
      <w:rPr>
        <w:rFonts w:ascii="Courier New" w:hAnsi="Courier New" w:cs="Courier New" w:hint="default"/>
      </w:rPr>
    </w:lvl>
    <w:lvl w:ilvl="2" w:tplc="937EC9A2" w:tentative="1">
      <w:start w:val="1"/>
      <w:numFmt w:val="bullet"/>
      <w:lvlText w:val=""/>
      <w:lvlJc w:val="left"/>
      <w:pPr>
        <w:tabs>
          <w:tab w:val="num" w:pos="2160"/>
        </w:tabs>
        <w:ind w:left="2160" w:hanging="360"/>
      </w:pPr>
      <w:rPr>
        <w:rFonts w:ascii="Wingdings" w:hAnsi="Wingdings" w:hint="default"/>
      </w:rPr>
    </w:lvl>
    <w:lvl w:ilvl="3" w:tplc="02946474" w:tentative="1">
      <w:start w:val="1"/>
      <w:numFmt w:val="bullet"/>
      <w:lvlText w:val=""/>
      <w:lvlJc w:val="left"/>
      <w:pPr>
        <w:tabs>
          <w:tab w:val="num" w:pos="2880"/>
        </w:tabs>
        <w:ind w:left="2880" w:hanging="360"/>
      </w:pPr>
      <w:rPr>
        <w:rFonts w:ascii="Symbol" w:hAnsi="Symbol" w:hint="default"/>
      </w:rPr>
    </w:lvl>
    <w:lvl w:ilvl="4" w:tplc="41A232D4" w:tentative="1">
      <w:start w:val="1"/>
      <w:numFmt w:val="bullet"/>
      <w:lvlText w:val="o"/>
      <w:lvlJc w:val="left"/>
      <w:pPr>
        <w:tabs>
          <w:tab w:val="num" w:pos="3600"/>
        </w:tabs>
        <w:ind w:left="3600" w:hanging="360"/>
      </w:pPr>
      <w:rPr>
        <w:rFonts w:ascii="Courier New" w:hAnsi="Courier New" w:cs="Courier New" w:hint="default"/>
      </w:rPr>
    </w:lvl>
    <w:lvl w:ilvl="5" w:tplc="52B6991C" w:tentative="1">
      <w:start w:val="1"/>
      <w:numFmt w:val="bullet"/>
      <w:lvlText w:val=""/>
      <w:lvlJc w:val="left"/>
      <w:pPr>
        <w:tabs>
          <w:tab w:val="num" w:pos="4320"/>
        </w:tabs>
        <w:ind w:left="4320" w:hanging="360"/>
      </w:pPr>
      <w:rPr>
        <w:rFonts w:ascii="Wingdings" w:hAnsi="Wingdings" w:hint="default"/>
      </w:rPr>
    </w:lvl>
    <w:lvl w:ilvl="6" w:tplc="5F3CFCCE" w:tentative="1">
      <w:start w:val="1"/>
      <w:numFmt w:val="bullet"/>
      <w:lvlText w:val=""/>
      <w:lvlJc w:val="left"/>
      <w:pPr>
        <w:tabs>
          <w:tab w:val="num" w:pos="5040"/>
        </w:tabs>
        <w:ind w:left="5040" w:hanging="360"/>
      </w:pPr>
      <w:rPr>
        <w:rFonts w:ascii="Symbol" w:hAnsi="Symbol" w:hint="default"/>
      </w:rPr>
    </w:lvl>
    <w:lvl w:ilvl="7" w:tplc="11E28D38" w:tentative="1">
      <w:start w:val="1"/>
      <w:numFmt w:val="bullet"/>
      <w:lvlText w:val="o"/>
      <w:lvlJc w:val="left"/>
      <w:pPr>
        <w:tabs>
          <w:tab w:val="num" w:pos="5760"/>
        </w:tabs>
        <w:ind w:left="5760" w:hanging="360"/>
      </w:pPr>
      <w:rPr>
        <w:rFonts w:ascii="Courier New" w:hAnsi="Courier New" w:cs="Courier New" w:hint="default"/>
      </w:rPr>
    </w:lvl>
    <w:lvl w:ilvl="8" w:tplc="41D293EA"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2900CAF"/>
    <w:multiLevelType w:val="hybridMultilevel"/>
    <w:tmpl w:val="426479F0"/>
    <w:lvl w:ilvl="0" w:tplc="6600ACD2">
      <w:start w:val="1"/>
      <w:numFmt w:val="bullet"/>
      <w:pStyle w:val="Puce21"/>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4" w15:restartNumberingAfterBreak="0">
    <w:nsid w:val="34584DA2"/>
    <w:multiLevelType w:val="multilevel"/>
    <w:tmpl w:val="F9AA85FC"/>
    <w:lvl w:ilvl="0">
      <w:start w:val="5"/>
      <w:numFmt w:val="decimal"/>
      <w:lvlText w:val="%1"/>
      <w:lvlJc w:val="left"/>
      <w:pPr>
        <w:ind w:left="1398" w:hanging="720"/>
      </w:pPr>
      <w:rPr>
        <w:lang w:val="fr-FR" w:eastAsia="en-US" w:bidi="ar-SA"/>
      </w:rPr>
    </w:lvl>
    <w:lvl w:ilvl="1">
      <w:start w:val="1"/>
      <w:numFmt w:val="decimal"/>
      <w:lvlText w:val="%1.%2"/>
      <w:lvlJc w:val="left"/>
      <w:pPr>
        <w:ind w:left="1398" w:hanging="720"/>
      </w:pPr>
      <w:rPr>
        <w:lang w:val="fr-FR" w:eastAsia="en-US" w:bidi="ar-SA"/>
      </w:rPr>
    </w:lvl>
    <w:lvl w:ilvl="2">
      <w:start w:val="1"/>
      <w:numFmt w:val="decimal"/>
      <w:lvlText w:val="%1.%2.%3"/>
      <w:lvlJc w:val="left"/>
      <w:pPr>
        <w:ind w:left="1398" w:hanging="720"/>
      </w:pPr>
      <w:rPr>
        <w:rFonts w:ascii="Carlito" w:eastAsia="Carlito" w:hAnsi="Carlito" w:cs="Carlito" w:hint="default"/>
        <w:b/>
        <w:bCs/>
        <w:color w:val="006FC0"/>
        <w:spacing w:val="-1"/>
        <w:w w:val="100"/>
        <w:sz w:val="28"/>
        <w:szCs w:val="28"/>
        <w:lang w:val="fr-FR" w:eastAsia="en-US" w:bidi="ar-SA"/>
      </w:rPr>
    </w:lvl>
    <w:lvl w:ilvl="3">
      <w:numFmt w:val="bullet"/>
      <w:lvlText w:val=""/>
      <w:lvlJc w:val="left"/>
      <w:pPr>
        <w:ind w:left="1499" w:hanging="360"/>
      </w:pPr>
      <w:rPr>
        <w:rFonts w:ascii="Symbol" w:eastAsia="Symbol" w:hAnsi="Symbol" w:cs="Symbol" w:hint="default"/>
        <w:w w:val="100"/>
        <w:sz w:val="20"/>
        <w:szCs w:val="20"/>
        <w:lang w:val="fr-FR" w:eastAsia="en-US" w:bidi="ar-SA"/>
      </w:rPr>
    </w:lvl>
    <w:lvl w:ilvl="4">
      <w:numFmt w:val="bullet"/>
      <w:lvlText w:val="•"/>
      <w:lvlJc w:val="left"/>
      <w:pPr>
        <w:ind w:left="4662" w:hanging="360"/>
      </w:pPr>
      <w:rPr>
        <w:lang w:val="fr-FR" w:eastAsia="en-US" w:bidi="ar-SA"/>
      </w:rPr>
    </w:lvl>
    <w:lvl w:ilvl="5">
      <w:numFmt w:val="bullet"/>
      <w:lvlText w:val="•"/>
      <w:lvlJc w:val="left"/>
      <w:pPr>
        <w:ind w:left="5716" w:hanging="360"/>
      </w:pPr>
      <w:rPr>
        <w:lang w:val="fr-FR" w:eastAsia="en-US" w:bidi="ar-SA"/>
      </w:rPr>
    </w:lvl>
    <w:lvl w:ilvl="6">
      <w:numFmt w:val="bullet"/>
      <w:lvlText w:val="•"/>
      <w:lvlJc w:val="left"/>
      <w:pPr>
        <w:ind w:left="6770" w:hanging="360"/>
      </w:pPr>
      <w:rPr>
        <w:lang w:val="fr-FR" w:eastAsia="en-US" w:bidi="ar-SA"/>
      </w:rPr>
    </w:lvl>
    <w:lvl w:ilvl="7">
      <w:numFmt w:val="bullet"/>
      <w:lvlText w:val="•"/>
      <w:lvlJc w:val="left"/>
      <w:pPr>
        <w:ind w:left="7824" w:hanging="360"/>
      </w:pPr>
      <w:rPr>
        <w:lang w:val="fr-FR" w:eastAsia="en-US" w:bidi="ar-SA"/>
      </w:rPr>
    </w:lvl>
    <w:lvl w:ilvl="8">
      <w:numFmt w:val="bullet"/>
      <w:lvlText w:val="•"/>
      <w:lvlJc w:val="left"/>
      <w:pPr>
        <w:ind w:left="8878" w:hanging="360"/>
      </w:pPr>
      <w:rPr>
        <w:lang w:val="fr-FR" w:eastAsia="en-US" w:bidi="ar-SA"/>
      </w:rPr>
    </w:lvl>
  </w:abstractNum>
  <w:abstractNum w:abstractNumId="45" w15:restartNumberingAfterBreak="0">
    <w:nsid w:val="354609D6"/>
    <w:multiLevelType w:val="hybridMultilevel"/>
    <w:tmpl w:val="2614182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5512D67"/>
    <w:multiLevelType w:val="hybridMultilevel"/>
    <w:tmpl w:val="156E7536"/>
    <w:lvl w:ilvl="0" w:tplc="E932B6E4">
      <w:start w:val="1"/>
      <w:numFmt w:val="bullet"/>
      <w:pStyle w:val="StyleLatinGrasPetitesmajusculesJustifiAvant12p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6A067CB"/>
    <w:multiLevelType w:val="hybridMultilevel"/>
    <w:tmpl w:val="25E8856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8E27755"/>
    <w:multiLevelType w:val="multilevel"/>
    <w:tmpl w:val="30DA60A6"/>
    <w:styleLink w:val="EstiloEstiloConvietasEsquemanumerado"/>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9273C62"/>
    <w:multiLevelType w:val="hybridMultilevel"/>
    <w:tmpl w:val="8C54EC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39CD3FB9"/>
    <w:multiLevelType w:val="hybridMultilevel"/>
    <w:tmpl w:val="BEFAED72"/>
    <w:lvl w:ilvl="0" w:tplc="E932B6E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3B6F3EAE"/>
    <w:multiLevelType w:val="hybridMultilevel"/>
    <w:tmpl w:val="CA48A74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3B822AE8"/>
    <w:multiLevelType w:val="hybridMultilevel"/>
    <w:tmpl w:val="6C8CD8F4"/>
    <w:lvl w:ilvl="0" w:tplc="9A289038">
      <w:start w:val="1"/>
      <w:numFmt w:val="bullet"/>
      <w:lvlText w:val=""/>
      <w:lvlJc w:val="left"/>
      <w:pPr>
        <w:ind w:left="720" w:hanging="360"/>
      </w:pPr>
      <w:rPr>
        <w:rFonts w:ascii="Symbol" w:hAnsi="Symbol" w:hint="default"/>
      </w:rPr>
    </w:lvl>
    <w:lvl w:ilvl="1" w:tplc="38C068EA" w:tentative="1">
      <w:start w:val="1"/>
      <w:numFmt w:val="bullet"/>
      <w:lvlText w:val="o"/>
      <w:lvlJc w:val="left"/>
      <w:pPr>
        <w:ind w:left="1440" w:hanging="360"/>
      </w:pPr>
      <w:rPr>
        <w:rFonts w:ascii="Courier New" w:hAnsi="Courier New" w:cs="Courier New" w:hint="default"/>
      </w:rPr>
    </w:lvl>
    <w:lvl w:ilvl="2" w:tplc="77AA35D8" w:tentative="1">
      <w:start w:val="1"/>
      <w:numFmt w:val="bullet"/>
      <w:lvlText w:val=""/>
      <w:lvlJc w:val="left"/>
      <w:pPr>
        <w:ind w:left="2160" w:hanging="360"/>
      </w:pPr>
      <w:rPr>
        <w:rFonts w:ascii="Wingdings" w:hAnsi="Wingdings" w:hint="default"/>
      </w:rPr>
    </w:lvl>
    <w:lvl w:ilvl="3" w:tplc="00341810" w:tentative="1">
      <w:start w:val="1"/>
      <w:numFmt w:val="bullet"/>
      <w:lvlText w:val=""/>
      <w:lvlJc w:val="left"/>
      <w:pPr>
        <w:ind w:left="2880" w:hanging="360"/>
      </w:pPr>
      <w:rPr>
        <w:rFonts w:ascii="Symbol" w:hAnsi="Symbol" w:hint="default"/>
      </w:rPr>
    </w:lvl>
    <w:lvl w:ilvl="4" w:tplc="8A903A9C" w:tentative="1">
      <w:start w:val="1"/>
      <w:numFmt w:val="bullet"/>
      <w:lvlText w:val="o"/>
      <w:lvlJc w:val="left"/>
      <w:pPr>
        <w:ind w:left="3600" w:hanging="360"/>
      </w:pPr>
      <w:rPr>
        <w:rFonts w:ascii="Courier New" w:hAnsi="Courier New" w:cs="Courier New" w:hint="default"/>
      </w:rPr>
    </w:lvl>
    <w:lvl w:ilvl="5" w:tplc="DE4A7E04" w:tentative="1">
      <w:start w:val="1"/>
      <w:numFmt w:val="bullet"/>
      <w:lvlText w:val=""/>
      <w:lvlJc w:val="left"/>
      <w:pPr>
        <w:ind w:left="4320" w:hanging="360"/>
      </w:pPr>
      <w:rPr>
        <w:rFonts w:ascii="Wingdings" w:hAnsi="Wingdings" w:hint="default"/>
      </w:rPr>
    </w:lvl>
    <w:lvl w:ilvl="6" w:tplc="D256AAEE" w:tentative="1">
      <w:start w:val="1"/>
      <w:numFmt w:val="bullet"/>
      <w:lvlText w:val=""/>
      <w:lvlJc w:val="left"/>
      <w:pPr>
        <w:ind w:left="5040" w:hanging="360"/>
      </w:pPr>
      <w:rPr>
        <w:rFonts w:ascii="Symbol" w:hAnsi="Symbol" w:hint="default"/>
      </w:rPr>
    </w:lvl>
    <w:lvl w:ilvl="7" w:tplc="DCC64B52" w:tentative="1">
      <w:start w:val="1"/>
      <w:numFmt w:val="bullet"/>
      <w:lvlText w:val="o"/>
      <w:lvlJc w:val="left"/>
      <w:pPr>
        <w:ind w:left="5760" w:hanging="360"/>
      </w:pPr>
      <w:rPr>
        <w:rFonts w:ascii="Courier New" w:hAnsi="Courier New" w:cs="Courier New" w:hint="default"/>
      </w:rPr>
    </w:lvl>
    <w:lvl w:ilvl="8" w:tplc="175EB768" w:tentative="1">
      <w:start w:val="1"/>
      <w:numFmt w:val="bullet"/>
      <w:lvlText w:val=""/>
      <w:lvlJc w:val="left"/>
      <w:pPr>
        <w:ind w:left="6480" w:hanging="360"/>
      </w:pPr>
      <w:rPr>
        <w:rFonts w:ascii="Wingdings" w:hAnsi="Wingdings" w:hint="default"/>
      </w:rPr>
    </w:lvl>
  </w:abstractNum>
  <w:abstractNum w:abstractNumId="53" w15:restartNumberingAfterBreak="0">
    <w:nsid w:val="3E3D6BDA"/>
    <w:multiLevelType w:val="hybridMultilevel"/>
    <w:tmpl w:val="151C1C6E"/>
    <w:lvl w:ilvl="0" w:tplc="6060DD36">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3ED40F84"/>
    <w:multiLevelType w:val="hybridMultilevel"/>
    <w:tmpl w:val="E460C19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40751B98"/>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56" w15:restartNumberingAfterBreak="0">
    <w:nsid w:val="41C0244B"/>
    <w:multiLevelType w:val="hybridMultilevel"/>
    <w:tmpl w:val="206C550E"/>
    <w:lvl w:ilvl="0" w:tplc="19B6A72C">
      <w:start w:val="1"/>
      <w:numFmt w:val="bullet"/>
      <w:lvlText w:val=""/>
      <w:lvlJc w:val="left"/>
      <w:pPr>
        <w:ind w:left="720" w:hanging="360"/>
      </w:pPr>
      <w:rPr>
        <w:rFonts w:ascii="Wingdings" w:hAnsi="Wingdings" w:hint="default"/>
      </w:rPr>
    </w:lvl>
    <w:lvl w:ilvl="1" w:tplc="BA20051A" w:tentative="1">
      <w:start w:val="1"/>
      <w:numFmt w:val="bullet"/>
      <w:lvlText w:val="o"/>
      <w:lvlJc w:val="left"/>
      <w:pPr>
        <w:ind w:left="1440" w:hanging="360"/>
      </w:pPr>
      <w:rPr>
        <w:rFonts w:ascii="Courier New" w:hAnsi="Courier New" w:cs="Courier New" w:hint="default"/>
      </w:rPr>
    </w:lvl>
    <w:lvl w:ilvl="2" w:tplc="1E842E72" w:tentative="1">
      <w:start w:val="1"/>
      <w:numFmt w:val="bullet"/>
      <w:lvlText w:val=""/>
      <w:lvlJc w:val="left"/>
      <w:pPr>
        <w:ind w:left="2160" w:hanging="360"/>
      </w:pPr>
      <w:rPr>
        <w:rFonts w:ascii="Wingdings" w:hAnsi="Wingdings" w:hint="default"/>
      </w:rPr>
    </w:lvl>
    <w:lvl w:ilvl="3" w:tplc="390256AA" w:tentative="1">
      <w:start w:val="1"/>
      <w:numFmt w:val="bullet"/>
      <w:lvlText w:val=""/>
      <w:lvlJc w:val="left"/>
      <w:pPr>
        <w:ind w:left="2880" w:hanging="360"/>
      </w:pPr>
      <w:rPr>
        <w:rFonts w:ascii="Symbol" w:hAnsi="Symbol" w:hint="default"/>
      </w:rPr>
    </w:lvl>
    <w:lvl w:ilvl="4" w:tplc="2B302B56" w:tentative="1">
      <w:start w:val="1"/>
      <w:numFmt w:val="bullet"/>
      <w:lvlText w:val="o"/>
      <w:lvlJc w:val="left"/>
      <w:pPr>
        <w:ind w:left="3600" w:hanging="360"/>
      </w:pPr>
      <w:rPr>
        <w:rFonts w:ascii="Courier New" w:hAnsi="Courier New" w:cs="Courier New" w:hint="default"/>
      </w:rPr>
    </w:lvl>
    <w:lvl w:ilvl="5" w:tplc="0C7C6326" w:tentative="1">
      <w:start w:val="1"/>
      <w:numFmt w:val="bullet"/>
      <w:lvlText w:val=""/>
      <w:lvlJc w:val="left"/>
      <w:pPr>
        <w:ind w:left="4320" w:hanging="360"/>
      </w:pPr>
      <w:rPr>
        <w:rFonts w:ascii="Wingdings" w:hAnsi="Wingdings" w:hint="default"/>
      </w:rPr>
    </w:lvl>
    <w:lvl w:ilvl="6" w:tplc="FF0298A4" w:tentative="1">
      <w:start w:val="1"/>
      <w:numFmt w:val="bullet"/>
      <w:lvlText w:val=""/>
      <w:lvlJc w:val="left"/>
      <w:pPr>
        <w:ind w:left="5040" w:hanging="360"/>
      </w:pPr>
      <w:rPr>
        <w:rFonts w:ascii="Symbol" w:hAnsi="Symbol" w:hint="default"/>
      </w:rPr>
    </w:lvl>
    <w:lvl w:ilvl="7" w:tplc="3E4EBAD8" w:tentative="1">
      <w:start w:val="1"/>
      <w:numFmt w:val="bullet"/>
      <w:lvlText w:val="o"/>
      <w:lvlJc w:val="left"/>
      <w:pPr>
        <w:ind w:left="5760" w:hanging="360"/>
      </w:pPr>
      <w:rPr>
        <w:rFonts w:ascii="Courier New" w:hAnsi="Courier New" w:cs="Courier New" w:hint="default"/>
      </w:rPr>
    </w:lvl>
    <w:lvl w:ilvl="8" w:tplc="A34291D0" w:tentative="1">
      <w:start w:val="1"/>
      <w:numFmt w:val="bullet"/>
      <w:lvlText w:val=""/>
      <w:lvlJc w:val="left"/>
      <w:pPr>
        <w:ind w:left="6480" w:hanging="360"/>
      </w:pPr>
      <w:rPr>
        <w:rFonts w:ascii="Wingdings" w:hAnsi="Wingdings" w:hint="default"/>
      </w:rPr>
    </w:lvl>
  </w:abstractNum>
  <w:abstractNum w:abstractNumId="57" w15:restartNumberingAfterBreak="0">
    <w:nsid w:val="41C57514"/>
    <w:multiLevelType w:val="multilevel"/>
    <w:tmpl w:val="CDA86082"/>
    <w:lvl w:ilvl="0">
      <w:start w:val="1"/>
      <w:numFmt w:val="decimal"/>
      <w:lvlText w:val="%1"/>
      <w:lvlJc w:val="left"/>
      <w:pPr>
        <w:ind w:left="720" w:hanging="360"/>
      </w:pPr>
      <w:rPr>
        <w:rFonts w:hint="default"/>
      </w:rPr>
    </w:lvl>
    <w:lvl w:ilvl="1">
      <w:start w:val="1"/>
      <w:numFmt w:val="decimal"/>
      <w:isLgl/>
      <w:lvlText w:val="%1.%2"/>
      <w:lvlJc w:val="left"/>
      <w:pPr>
        <w:ind w:left="1498" w:hanging="360"/>
      </w:pPr>
      <w:rPr>
        <w:rFonts w:hint="default"/>
      </w:rPr>
    </w:lvl>
    <w:lvl w:ilvl="2">
      <w:start w:val="1"/>
      <w:numFmt w:val="decimal"/>
      <w:isLgl/>
      <w:lvlText w:val="%1.%2.%3"/>
      <w:lvlJc w:val="left"/>
      <w:pPr>
        <w:ind w:left="2636" w:hanging="720"/>
      </w:pPr>
      <w:rPr>
        <w:rFonts w:hint="default"/>
      </w:rPr>
    </w:lvl>
    <w:lvl w:ilvl="3">
      <w:start w:val="1"/>
      <w:numFmt w:val="decimal"/>
      <w:isLgl/>
      <w:lvlText w:val="%1.%2.%3.%4"/>
      <w:lvlJc w:val="left"/>
      <w:pPr>
        <w:ind w:left="3414" w:hanging="720"/>
      </w:pPr>
      <w:rPr>
        <w:rFonts w:hint="default"/>
      </w:rPr>
    </w:lvl>
    <w:lvl w:ilvl="4">
      <w:start w:val="1"/>
      <w:numFmt w:val="decimal"/>
      <w:isLgl/>
      <w:lvlText w:val="%1.%2.%3.%4.%5"/>
      <w:lvlJc w:val="left"/>
      <w:pPr>
        <w:ind w:left="4552" w:hanging="1080"/>
      </w:pPr>
      <w:rPr>
        <w:rFonts w:hint="default"/>
      </w:rPr>
    </w:lvl>
    <w:lvl w:ilvl="5">
      <w:start w:val="1"/>
      <w:numFmt w:val="decimal"/>
      <w:isLgl/>
      <w:lvlText w:val="%1.%2.%3.%4.%5.%6"/>
      <w:lvlJc w:val="left"/>
      <w:pPr>
        <w:ind w:left="5330" w:hanging="1080"/>
      </w:pPr>
      <w:rPr>
        <w:rFonts w:hint="default"/>
      </w:rPr>
    </w:lvl>
    <w:lvl w:ilvl="6">
      <w:start w:val="1"/>
      <w:numFmt w:val="decimal"/>
      <w:isLgl/>
      <w:lvlText w:val="%1.%2.%3.%4.%5.%6.%7"/>
      <w:lvlJc w:val="left"/>
      <w:pPr>
        <w:ind w:left="6468" w:hanging="1440"/>
      </w:pPr>
      <w:rPr>
        <w:rFonts w:hint="default"/>
      </w:rPr>
    </w:lvl>
    <w:lvl w:ilvl="7">
      <w:start w:val="1"/>
      <w:numFmt w:val="decimal"/>
      <w:isLgl/>
      <w:lvlText w:val="%1.%2.%3.%4.%5.%6.%7.%8"/>
      <w:lvlJc w:val="left"/>
      <w:pPr>
        <w:ind w:left="7246" w:hanging="1440"/>
      </w:pPr>
      <w:rPr>
        <w:rFonts w:hint="default"/>
      </w:rPr>
    </w:lvl>
    <w:lvl w:ilvl="8">
      <w:start w:val="1"/>
      <w:numFmt w:val="decimal"/>
      <w:isLgl/>
      <w:lvlText w:val="%1.%2.%3.%4.%5.%6.%7.%8.%9"/>
      <w:lvlJc w:val="left"/>
      <w:pPr>
        <w:ind w:left="8384" w:hanging="1800"/>
      </w:pPr>
      <w:rPr>
        <w:rFonts w:hint="default"/>
      </w:rPr>
    </w:lvl>
  </w:abstractNum>
  <w:abstractNum w:abstractNumId="58" w15:restartNumberingAfterBreak="0">
    <w:nsid w:val="42C550DD"/>
    <w:multiLevelType w:val="hybridMultilevel"/>
    <w:tmpl w:val="ECDC75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43B41A04"/>
    <w:multiLevelType w:val="hybridMultilevel"/>
    <w:tmpl w:val="A05C57BE"/>
    <w:lvl w:ilvl="0" w:tplc="84E6FA22">
      <w:start w:val="1"/>
      <w:numFmt w:val="bullet"/>
      <w:pStyle w:val="Retrait2"/>
      <w:lvlText w:val=""/>
      <w:lvlJc w:val="left"/>
      <w:pPr>
        <w:tabs>
          <w:tab w:val="num" w:pos="1111"/>
        </w:tabs>
        <w:ind w:left="1111" w:hanging="397"/>
      </w:pPr>
      <w:rPr>
        <w:rFonts w:ascii="Symbol" w:hAnsi="Symbol" w:hint="default"/>
        <w:sz w:val="18"/>
      </w:rPr>
    </w:lvl>
    <w:lvl w:ilvl="1" w:tplc="FFFFFFFF">
      <w:start w:val="1"/>
      <w:numFmt w:val="bullet"/>
      <w:lvlText w:val="o"/>
      <w:lvlJc w:val="left"/>
      <w:pPr>
        <w:tabs>
          <w:tab w:val="num" w:pos="1133"/>
        </w:tabs>
        <w:ind w:left="1133" w:hanging="360"/>
      </w:pPr>
      <w:rPr>
        <w:rFonts w:ascii="Courier New" w:hAnsi="Courier New" w:cs="Times New Roman" w:hint="default"/>
      </w:rPr>
    </w:lvl>
    <w:lvl w:ilvl="2" w:tplc="FFFFFFFF">
      <w:start w:val="1"/>
      <w:numFmt w:val="bullet"/>
      <w:lvlText w:val=""/>
      <w:lvlJc w:val="left"/>
      <w:pPr>
        <w:tabs>
          <w:tab w:val="num" w:pos="1853"/>
        </w:tabs>
        <w:ind w:left="1853" w:hanging="360"/>
      </w:pPr>
      <w:rPr>
        <w:rFonts w:ascii="Wingdings" w:hAnsi="Wingdings" w:hint="default"/>
      </w:rPr>
    </w:lvl>
    <w:lvl w:ilvl="3" w:tplc="FFFFFFFF">
      <w:start w:val="1"/>
      <w:numFmt w:val="bullet"/>
      <w:lvlText w:val=""/>
      <w:lvlJc w:val="left"/>
      <w:pPr>
        <w:tabs>
          <w:tab w:val="num" w:pos="2573"/>
        </w:tabs>
        <w:ind w:left="2573" w:hanging="360"/>
      </w:pPr>
      <w:rPr>
        <w:rFonts w:ascii="Symbol" w:hAnsi="Symbol" w:hint="default"/>
      </w:rPr>
    </w:lvl>
    <w:lvl w:ilvl="4" w:tplc="FFFFFFFF">
      <w:start w:val="1"/>
      <w:numFmt w:val="bullet"/>
      <w:lvlText w:val="o"/>
      <w:lvlJc w:val="left"/>
      <w:pPr>
        <w:tabs>
          <w:tab w:val="num" w:pos="3293"/>
        </w:tabs>
        <w:ind w:left="3293" w:hanging="360"/>
      </w:pPr>
      <w:rPr>
        <w:rFonts w:ascii="Courier New" w:hAnsi="Courier New" w:cs="Times New Roman" w:hint="default"/>
      </w:rPr>
    </w:lvl>
    <w:lvl w:ilvl="5" w:tplc="FFFFFFFF">
      <w:start w:val="1"/>
      <w:numFmt w:val="bullet"/>
      <w:lvlText w:val=""/>
      <w:lvlJc w:val="left"/>
      <w:pPr>
        <w:tabs>
          <w:tab w:val="num" w:pos="4013"/>
        </w:tabs>
        <w:ind w:left="4013" w:hanging="360"/>
      </w:pPr>
      <w:rPr>
        <w:rFonts w:ascii="Wingdings" w:hAnsi="Wingdings" w:hint="default"/>
      </w:rPr>
    </w:lvl>
    <w:lvl w:ilvl="6" w:tplc="FFFFFFFF">
      <w:start w:val="1"/>
      <w:numFmt w:val="bullet"/>
      <w:lvlText w:val=""/>
      <w:lvlJc w:val="left"/>
      <w:pPr>
        <w:tabs>
          <w:tab w:val="num" w:pos="4733"/>
        </w:tabs>
        <w:ind w:left="4733" w:hanging="360"/>
      </w:pPr>
      <w:rPr>
        <w:rFonts w:ascii="Symbol" w:hAnsi="Symbol" w:hint="default"/>
      </w:rPr>
    </w:lvl>
    <w:lvl w:ilvl="7" w:tplc="FFFFFFFF">
      <w:start w:val="1"/>
      <w:numFmt w:val="bullet"/>
      <w:lvlText w:val="o"/>
      <w:lvlJc w:val="left"/>
      <w:pPr>
        <w:tabs>
          <w:tab w:val="num" w:pos="5453"/>
        </w:tabs>
        <w:ind w:left="5453" w:hanging="360"/>
      </w:pPr>
      <w:rPr>
        <w:rFonts w:ascii="Courier New" w:hAnsi="Courier New" w:cs="Times New Roman" w:hint="default"/>
      </w:rPr>
    </w:lvl>
    <w:lvl w:ilvl="8" w:tplc="FFFFFFFF">
      <w:start w:val="1"/>
      <w:numFmt w:val="bullet"/>
      <w:lvlText w:val=""/>
      <w:lvlJc w:val="left"/>
      <w:pPr>
        <w:tabs>
          <w:tab w:val="num" w:pos="6173"/>
        </w:tabs>
        <w:ind w:left="6173" w:hanging="360"/>
      </w:pPr>
      <w:rPr>
        <w:rFonts w:ascii="Wingdings" w:hAnsi="Wingdings" w:hint="default"/>
      </w:rPr>
    </w:lvl>
  </w:abstractNum>
  <w:abstractNum w:abstractNumId="60" w15:restartNumberingAfterBreak="0">
    <w:nsid w:val="44F94710"/>
    <w:multiLevelType w:val="hybridMultilevel"/>
    <w:tmpl w:val="C352A0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48B20C17"/>
    <w:multiLevelType w:val="hybridMultilevel"/>
    <w:tmpl w:val="F44ED5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48CE4170"/>
    <w:multiLevelType w:val="hybridMultilevel"/>
    <w:tmpl w:val="1A1E37F8"/>
    <w:lvl w:ilvl="0" w:tplc="D54A1082">
      <w:start w:val="1"/>
      <w:numFmt w:val="bullet"/>
      <w:pStyle w:val="Listepuces30"/>
      <w:lvlText w:val="•"/>
      <w:lvlJc w:val="left"/>
      <w:pPr>
        <w:tabs>
          <w:tab w:val="num" w:pos="360"/>
        </w:tabs>
        <w:ind w:left="0" w:firstLine="0"/>
      </w:pPr>
      <w:rPr>
        <w:rFonts w:hint="default"/>
        <w:sz w:val="24"/>
      </w:rPr>
    </w:lvl>
    <w:lvl w:ilvl="1" w:tplc="A2982AC0" w:tentative="1">
      <w:start w:val="1"/>
      <w:numFmt w:val="bullet"/>
      <w:lvlText w:val="o"/>
      <w:lvlJc w:val="left"/>
      <w:pPr>
        <w:tabs>
          <w:tab w:val="num" w:pos="1440"/>
        </w:tabs>
        <w:ind w:left="1440" w:hanging="360"/>
      </w:pPr>
      <w:rPr>
        <w:rFonts w:ascii="Courier New" w:hAnsi="Courier New" w:hint="default"/>
      </w:rPr>
    </w:lvl>
    <w:lvl w:ilvl="2" w:tplc="7CFC4226" w:tentative="1">
      <w:start w:val="1"/>
      <w:numFmt w:val="bullet"/>
      <w:lvlText w:val=""/>
      <w:lvlJc w:val="left"/>
      <w:pPr>
        <w:tabs>
          <w:tab w:val="num" w:pos="2160"/>
        </w:tabs>
        <w:ind w:left="2160" w:hanging="360"/>
      </w:pPr>
      <w:rPr>
        <w:rFonts w:ascii="Wingdings" w:hAnsi="Wingdings" w:hint="default"/>
      </w:rPr>
    </w:lvl>
    <w:lvl w:ilvl="3" w:tplc="109A501A" w:tentative="1">
      <w:start w:val="1"/>
      <w:numFmt w:val="bullet"/>
      <w:lvlText w:val=""/>
      <w:lvlJc w:val="left"/>
      <w:pPr>
        <w:tabs>
          <w:tab w:val="num" w:pos="2880"/>
        </w:tabs>
        <w:ind w:left="2880" w:hanging="360"/>
      </w:pPr>
      <w:rPr>
        <w:rFonts w:ascii="Symbol" w:hAnsi="Symbol" w:hint="default"/>
      </w:rPr>
    </w:lvl>
    <w:lvl w:ilvl="4" w:tplc="78189EC4" w:tentative="1">
      <w:start w:val="1"/>
      <w:numFmt w:val="bullet"/>
      <w:lvlText w:val="o"/>
      <w:lvlJc w:val="left"/>
      <w:pPr>
        <w:tabs>
          <w:tab w:val="num" w:pos="3600"/>
        </w:tabs>
        <w:ind w:left="3600" w:hanging="360"/>
      </w:pPr>
      <w:rPr>
        <w:rFonts w:ascii="Courier New" w:hAnsi="Courier New" w:hint="default"/>
      </w:rPr>
    </w:lvl>
    <w:lvl w:ilvl="5" w:tplc="2F42474A" w:tentative="1">
      <w:start w:val="1"/>
      <w:numFmt w:val="bullet"/>
      <w:lvlText w:val=""/>
      <w:lvlJc w:val="left"/>
      <w:pPr>
        <w:tabs>
          <w:tab w:val="num" w:pos="4320"/>
        </w:tabs>
        <w:ind w:left="4320" w:hanging="360"/>
      </w:pPr>
      <w:rPr>
        <w:rFonts w:ascii="Wingdings" w:hAnsi="Wingdings" w:hint="default"/>
      </w:rPr>
    </w:lvl>
    <w:lvl w:ilvl="6" w:tplc="40986286" w:tentative="1">
      <w:start w:val="1"/>
      <w:numFmt w:val="bullet"/>
      <w:lvlText w:val=""/>
      <w:lvlJc w:val="left"/>
      <w:pPr>
        <w:tabs>
          <w:tab w:val="num" w:pos="5040"/>
        </w:tabs>
        <w:ind w:left="5040" w:hanging="360"/>
      </w:pPr>
      <w:rPr>
        <w:rFonts w:ascii="Symbol" w:hAnsi="Symbol" w:hint="default"/>
      </w:rPr>
    </w:lvl>
    <w:lvl w:ilvl="7" w:tplc="3F18E306" w:tentative="1">
      <w:start w:val="1"/>
      <w:numFmt w:val="bullet"/>
      <w:lvlText w:val="o"/>
      <w:lvlJc w:val="left"/>
      <w:pPr>
        <w:tabs>
          <w:tab w:val="num" w:pos="5760"/>
        </w:tabs>
        <w:ind w:left="5760" w:hanging="360"/>
      </w:pPr>
      <w:rPr>
        <w:rFonts w:ascii="Courier New" w:hAnsi="Courier New" w:hint="default"/>
      </w:rPr>
    </w:lvl>
    <w:lvl w:ilvl="8" w:tplc="232009EE"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9075EE4"/>
    <w:multiLevelType w:val="hybridMultilevel"/>
    <w:tmpl w:val="4398A430"/>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4" w15:restartNumberingAfterBreak="0">
    <w:nsid w:val="49421A06"/>
    <w:multiLevelType w:val="hybridMultilevel"/>
    <w:tmpl w:val="15AA7504"/>
    <w:lvl w:ilvl="0" w:tplc="040C0005">
      <w:start w:val="5"/>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4B6D6324"/>
    <w:multiLevelType w:val="hybridMultilevel"/>
    <w:tmpl w:val="6EE24596"/>
    <w:lvl w:ilvl="0" w:tplc="040C0001">
      <w:start w:val="1"/>
      <w:numFmt w:val="bullet"/>
      <w:pStyle w:val="puce"/>
      <w:lvlText w:val=""/>
      <w:lvlJc w:val="left"/>
      <w:pPr>
        <w:tabs>
          <w:tab w:val="num" w:pos="720"/>
        </w:tabs>
        <w:ind w:left="720" w:hanging="360"/>
      </w:pPr>
      <w:rPr>
        <w:rFonts w:ascii="Wingdings" w:hAnsi="Wingdings" w:hint="default"/>
        <w:sz w:val="16"/>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4E320EBE"/>
    <w:multiLevelType w:val="multilevel"/>
    <w:tmpl w:val="734A37CA"/>
    <w:styleLink w:val="MALIST"/>
    <w:lvl w:ilvl="0">
      <w:start w:val="1"/>
      <w:numFmt w:val="decimal"/>
      <w:pStyle w:val="STYL1"/>
      <w:lvlText w:val="%1."/>
      <w:lvlJc w:val="left"/>
      <w:pPr>
        <w:ind w:left="357" w:hanging="357"/>
      </w:pPr>
      <w:rPr>
        <w:rFonts w:hint="default"/>
      </w:rPr>
    </w:lvl>
    <w:lvl w:ilvl="1">
      <w:start w:val="1"/>
      <w:numFmt w:val="decimal"/>
      <w:pStyle w:val="STYL2"/>
      <w:lvlText w:val="%1.%2."/>
      <w:lvlJc w:val="left"/>
      <w:pPr>
        <w:ind w:left="714" w:hanging="357"/>
      </w:pPr>
      <w:rPr>
        <w:rFonts w:hint="default"/>
      </w:rPr>
    </w:lvl>
    <w:lvl w:ilvl="2">
      <w:start w:val="1"/>
      <w:numFmt w:val="decimal"/>
      <w:pStyle w:val="STYL3"/>
      <w:lvlText w:val="%2.%3.1"/>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67" w15:restartNumberingAfterBreak="0">
    <w:nsid w:val="50C907F0"/>
    <w:multiLevelType w:val="hybridMultilevel"/>
    <w:tmpl w:val="60FE645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27E705C"/>
    <w:multiLevelType w:val="hybridMultilevel"/>
    <w:tmpl w:val="72B641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533310AC"/>
    <w:multiLevelType w:val="hybridMultilevel"/>
    <w:tmpl w:val="7E04F9C0"/>
    <w:lvl w:ilvl="0" w:tplc="C926422E">
      <w:numFmt w:val="bullet"/>
      <w:lvlText w:val="*"/>
      <w:lvlJc w:val="left"/>
      <w:pPr>
        <w:ind w:left="167" w:hanging="134"/>
      </w:pPr>
      <w:rPr>
        <w:rFonts w:ascii="Arial" w:eastAsia="Arial" w:hAnsi="Arial" w:cs="Arial" w:hint="default"/>
        <w:w w:val="100"/>
        <w:sz w:val="20"/>
        <w:szCs w:val="20"/>
        <w:lang w:val="fr-FR" w:eastAsia="fr-FR" w:bidi="fr-FR"/>
      </w:rPr>
    </w:lvl>
    <w:lvl w:ilvl="1" w:tplc="61347046">
      <w:numFmt w:val="bullet"/>
      <w:lvlText w:val="•"/>
      <w:lvlJc w:val="left"/>
      <w:pPr>
        <w:ind w:left="290" w:hanging="134"/>
      </w:pPr>
      <w:rPr>
        <w:rFonts w:hint="default"/>
        <w:lang w:val="fr-FR" w:eastAsia="fr-FR" w:bidi="fr-FR"/>
      </w:rPr>
    </w:lvl>
    <w:lvl w:ilvl="2" w:tplc="C922CBFE">
      <w:numFmt w:val="bullet"/>
      <w:lvlText w:val="•"/>
      <w:lvlJc w:val="left"/>
      <w:pPr>
        <w:ind w:left="420" w:hanging="134"/>
      </w:pPr>
      <w:rPr>
        <w:rFonts w:hint="default"/>
        <w:lang w:val="fr-FR" w:eastAsia="fr-FR" w:bidi="fr-FR"/>
      </w:rPr>
    </w:lvl>
    <w:lvl w:ilvl="3" w:tplc="8856BD90">
      <w:numFmt w:val="bullet"/>
      <w:lvlText w:val="•"/>
      <w:lvlJc w:val="left"/>
      <w:pPr>
        <w:ind w:left="550" w:hanging="134"/>
      </w:pPr>
      <w:rPr>
        <w:rFonts w:hint="default"/>
        <w:lang w:val="fr-FR" w:eastAsia="fr-FR" w:bidi="fr-FR"/>
      </w:rPr>
    </w:lvl>
    <w:lvl w:ilvl="4" w:tplc="E84C427E">
      <w:numFmt w:val="bullet"/>
      <w:lvlText w:val="•"/>
      <w:lvlJc w:val="left"/>
      <w:pPr>
        <w:ind w:left="681" w:hanging="134"/>
      </w:pPr>
      <w:rPr>
        <w:rFonts w:hint="default"/>
        <w:lang w:val="fr-FR" w:eastAsia="fr-FR" w:bidi="fr-FR"/>
      </w:rPr>
    </w:lvl>
    <w:lvl w:ilvl="5" w:tplc="472CD53E">
      <w:numFmt w:val="bullet"/>
      <w:lvlText w:val="•"/>
      <w:lvlJc w:val="left"/>
      <w:pPr>
        <w:ind w:left="811" w:hanging="134"/>
      </w:pPr>
      <w:rPr>
        <w:rFonts w:hint="default"/>
        <w:lang w:val="fr-FR" w:eastAsia="fr-FR" w:bidi="fr-FR"/>
      </w:rPr>
    </w:lvl>
    <w:lvl w:ilvl="6" w:tplc="2FD69952">
      <w:numFmt w:val="bullet"/>
      <w:lvlText w:val="•"/>
      <w:lvlJc w:val="left"/>
      <w:pPr>
        <w:ind w:left="941" w:hanging="134"/>
      </w:pPr>
      <w:rPr>
        <w:rFonts w:hint="default"/>
        <w:lang w:val="fr-FR" w:eastAsia="fr-FR" w:bidi="fr-FR"/>
      </w:rPr>
    </w:lvl>
    <w:lvl w:ilvl="7" w:tplc="895C17A0">
      <w:numFmt w:val="bullet"/>
      <w:lvlText w:val="•"/>
      <w:lvlJc w:val="left"/>
      <w:pPr>
        <w:ind w:left="1072" w:hanging="134"/>
      </w:pPr>
      <w:rPr>
        <w:rFonts w:hint="default"/>
        <w:lang w:val="fr-FR" w:eastAsia="fr-FR" w:bidi="fr-FR"/>
      </w:rPr>
    </w:lvl>
    <w:lvl w:ilvl="8" w:tplc="B9A8D40E">
      <w:numFmt w:val="bullet"/>
      <w:lvlText w:val="•"/>
      <w:lvlJc w:val="left"/>
      <w:pPr>
        <w:ind w:left="1202" w:hanging="134"/>
      </w:pPr>
      <w:rPr>
        <w:rFonts w:hint="default"/>
        <w:lang w:val="fr-FR" w:eastAsia="fr-FR" w:bidi="fr-FR"/>
      </w:rPr>
    </w:lvl>
  </w:abstractNum>
  <w:abstractNum w:abstractNumId="70" w15:restartNumberingAfterBreak="0">
    <w:nsid w:val="557D62EC"/>
    <w:multiLevelType w:val="hybridMultilevel"/>
    <w:tmpl w:val="916E9990"/>
    <w:lvl w:ilvl="0" w:tplc="040C0005">
      <w:numFmt w:val="bullet"/>
      <w:lvlText w:val=""/>
      <w:lvlJc w:val="left"/>
      <w:pPr>
        <w:ind w:left="720" w:hanging="360"/>
      </w:pPr>
      <w:rPr>
        <w:rFonts w:ascii="Symbol" w:eastAsia="Times New Roman" w:hAnsi="Symbol" w:cs="Times New Roman" w:hint="default"/>
        <w:color w:val="auto"/>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55B24BC1"/>
    <w:multiLevelType w:val="hybridMultilevel"/>
    <w:tmpl w:val="9086EEA4"/>
    <w:lvl w:ilvl="0" w:tplc="F794AF68">
      <w:start w:val="1"/>
      <w:numFmt w:val="decimal"/>
      <w:pStyle w:val="annexe"/>
      <w:lvlText w:val="Annexe %1."/>
      <w:lvlJc w:val="left"/>
      <w:pPr>
        <w:tabs>
          <w:tab w:val="num" w:pos="720"/>
        </w:tabs>
        <w:ind w:left="720" w:hanging="360"/>
      </w:pPr>
      <w:rPr>
        <w:rFonts w:hint="default"/>
        <w:b/>
        <w:i w:val="0"/>
        <w:sz w:val="28"/>
        <w:szCs w:val="28"/>
      </w:rPr>
    </w:lvl>
    <w:lvl w:ilvl="1" w:tplc="B85C17A2" w:tentative="1">
      <w:start w:val="1"/>
      <w:numFmt w:val="lowerLetter"/>
      <w:lvlText w:val="%2."/>
      <w:lvlJc w:val="left"/>
      <w:pPr>
        <w:tabs>
          <w:tab w:val="num" w:pos="1440"/>
        </w:tabs>
        <w:ind w:left="1440" w:hanging="360"/>
      </w:pPr>
    </w:lvl>
    <w:lvl w:ilvl="2" w:tplc="F2843E2E" w:tentative="1">
      <w:start w:val="1"/>
      <w:numFmt w:val="lowerRoman"/>
      <w:lvlText w:val="%3."/>
      <w:lvlJc w:val="right"/>
      <w:pPr>
        <w:tabs>
          <w:tab w:val="num" w:pos="2160"/>
        </w:tabs>
        <w:ind w:left="2160" w:hanging="180"/>
      </w:pPr>
    </w:lvl>
    <w:lvl w:ilvl="3" w:tplc="F0B0518E" w:tentative="1">
      <w:start w:val="1"/>
      <w:numFmt w:val="decimal"/>
      <w:lvlText w:val="%4."/>
      <w:lvlJc w:val="left"/>
      <w:pPr>
        <w:tabs>
          <w:tab w:val="num" w:pos="2880"/>
        </w:tabs>
        <w:ind w:left="2880" w:hanging="360"/>
      </w:pPr>
    </w:lvl>
    <w:lvl w:ilvl="4" w:tplc="093ED704" w:tentative="1">
      <w:start w:val="1"/>
      <w:numFmt w:val="lowerLetter"/>
      <w:lvlText w:val="%5."/>
      <w:lvlJc w:val="left"/>
      <w:pPr>
        <w:tabs>
          <w:tab w:val="num" w:pos="3600"/>
        </w:tabs>
        <w:ind w:left="3600" w:hanging="360"/>
      </w:pPr>
    </w:lvl>
    <w:lvl w:ilvl="5" w:tplc="2C10CD80" w:tentative="1">
      <w:start w:val="1"/>
      <w:numFmt w:val="lowerRoman"/>
      <w:lvlText w:val="%6."/>
      <w:lvlJc w:val="right"/>
      <w:pPr>
        <w:tabs>
          <w:tab w:val="num" w:pos="4320"/>
        </w:tabs>
        <w:ind w:left="4320" w:hanging="180"/>
      </w:pPr>
    </w:lvl>
    <w:lvl w:ilvl="6" w:tplc="5F026D62" w:tentative="1">
      <w:start w:val="1"/>
      <w:numFmt w:val="decimal"/>
      <w:lvlText w:val="%7."/>
      <w:lvlJc w:val="left"/>
      <w:pPr>
        <w:tabs>
          <w:tab w:val="num" w:pos="5040"/>
        </w:tabs>
        <w:ind w:left="5040" w:hanging="360"/>
      </w:pPr>
    </w:lvl>
    <w:lvl w:ilvl="7" w:tplc="B9EAD926" w:tentative="1">
      <w:start w:val="1"/>
      <w:numFmt w:val="lowerLetter"/>
      <w:lvlText w:val="%8."/>
      <w:lvlJc w:val="left"/>
      <w:pPr>
        <w:tabs>
          <w:tab w:val="num" w:pos="5760"/>
        </w:tabs>
        <w:ind w:left="5760" w:hanging="360"/>
      </w:pPr>
    </w:lvl>
    <w:lvl w:ilvl="8" w:tplc="49046E14" w:tentative="1">
      <w:start w:val="1"/>
      <w:numFmt w:val="lowerRoman"/>
      <w:lvlText w:val="%9."/>
      <w:lvlJc w:val="right"/>
      <w:pPr>
        <w:tabs>
          <w:tab w:val="num" w:pos="6480"/>
        </w:tabs>
        <w:ind w:left="6480" w:hanging="180"/>
      </w:pPr>
    </w:lvl>
  </w:abstractNum>
  <w:abstractNum w:abstractNumId="72" w15:restartNumberingAfterBreak="0">
    <w:nsid w:val="56E02678"/>
    <w:multiLevelType w:val="hybridMultilevel"/>
    <w:tmpl w:val="2C7E4C0C"/>
    <w:lvl w:ilvl="0" w:tplc="45B2523A">
      <w:start w:val="1"/>
      <w:numFmt w:val="bullet"/>
      <w:lvlText w:val=""/>
      <w:lvlJc w:val="left"/>
      <w:pPr>
        <w:ind w:left="720" w:hanging="360"/>
      </w:pPr>
      <w:rPr>
        <w:rFonts w:ascii="Symbol" w:hAnsi="Symbol" w:hint="default"/>
      </w:rPr>
    </w:lvl>
    <w:lvl w:ilvl="1" w:tplc="15E8C870" w:tentative="1">
      <w:start w:val="1"/>
      <w:numFmt w:val="bullet"/>
      <w:lvlText w:val="o"/>
      <w:lvlJc w:val="left"/>
      <w:pPr>
        <w:ind w:left="1440" w:hanging="360"/>
      </w:pPr>
      <w:rPr>
        <w:rFonts w:ascii="Courier New" w:hAnsi="Courier New" w:cs="Courier New" w:hint="default"/>
      </w:rPr>
    </w:lvl>
    <w:lvl w:ilvl="2" w:tplc="19260E30" w:tentative="1">
      <w:start w:val="1"/>
      <w:numFmt w:val="bullet"/>
      <w:lvlText w:val=""/>
      <w:lvlJc w:val="left"/>
      <w:pPr>
        <w:ind w:left="2160" w:hanging="360"/>
      </w:pPr>
      <w:rPr>
        <w:rFonts w:ascii="Wingdings" w:hAnsi="Wingdings" w:hint="default"/>
      </w:rPr>
    </w:lvl>
    <w:lvl w:ilvl="3" w:tplc="B582CE8C" w:tentative="1">
      <w:start w:val="1"/>
      <w:numFmt w:val="bullet"/>
      <w:lvlText w:val=""/>
      <w:lvlJc w:val="left"/>
      <w:pPr>
        <w:ind w:left="2880" w:hanging="360"/>
      </w:pPr>
      <w:rPr>
        <w:rFonts w:ascii="Symbol" w:hAnsi="Symbol" w:hint="default"/>
      </w:rPr>
    </w:lvl>
    <w:lvl w:ilvl="4" w:tplc="4AB0C030" w:tentative="1">
      <w:start w:val="1"/>
      <w:numFmt w:val="bullet"/>
      <w:lvlText w:val="o"/>
      <w:lvlJc w:val="left"/>
      <w:pPr>
        <w:ind w:left="3600" w:hanging="360"/>
      </w:pPr>
      <w:rPr>
        <w:rFonts w:ascii="Courier New" w:hAnsi="Courier New" w:cs="Courier New" w:hint="default"/>
      </w:rPr>
    </w:lvl>
    <w:lvl w:ilvl="5" w:tplc="97A62CCA" w:tentative="1">
      <w:start w:val="1"/>
      <w:numFmt w:val="bullet"/>
      <w:lvlText w:val=""/>
      <w:lvlJc w:val="left"/>
      <w:pPr>
        <w:ind w:left="4320" w:hanging="360"/>
      </w:pPr>
      <w:rPr>
        <w:rFonts w:ascii="Wingdings" w:hAnsi="Wingdings" w:hint="default"/>
      </w:rPr>
    </w:lvl>
    <w:lvl w:ilvl="6" w:tplc="CD56FD0E" w:tentative="1">
      <w:start w:val="1"/>
      <w:numFmt w:val="bullet"/>
      <w:lvlText w:val=""/>
      <w:lvlJc w:val="left"/>
      <w:pPr>
        <w:ind w:left="5040" w:hanging="360"/>
      </w:pPr>
      <w:rPr>
        <w:rFonts w:ascii="Symbol" w:hAnsi="Symbol" w:hint="default"/>
      </w:rPr>
    </w:lvl>
    <w:lvl w:ilvl="7" w:tplc="C80064F0" w:tentative="1">
      <w:start w:val="1"/>
      <w:numFmt w:val="bullet"/>
      <w:lvlText w:val="o"/>
      <w:lvlJc w:val="left"/>
      <w:pPr>
        <w:ind w:left="5760" w:hanging="360"/>
      </w:pPr>
      <w:rPr>
        <w:rFonts w:ascii="Courier New" w:hAnsi="Courier New" w:cs="Courier New" w:hint="default"/>
      </w:rPr>
    </w:lvl>
    <w:lvl w:ilvl="8" w:tplc="C12C6F3A" w:tentative="1">
      <w:start w:val="1"/>
      <w:numFmt w:val="bullet"/>
      <w:lvlText w:val=""/>
      <w:lvlJc w:val="left"/>
      <w:pPr>
        <w:ind w:left="6480" w:hanging="360"/>
      </w:pPr>
      <w:rPr>
        <w:rFonts w:ascii="Wingdings" w:hAnsi="Wingdings" w:hint="default"/>
      </w:rPr>
    </w:lvl>
  </w:abstractNum>
  <w:abstractNum w:abstractNumId="73" w15:restartNumberingAfterBreak="0">
    <w:nsid w:val="58F57861"/>
    <w:multiLevelType w:val="hybridMultilevel"/>
    <w:tmpl w:val="C2C0B844"/>
    <w:lvl w:ilvl="0" w:tplc="512423FE">
      <w:start w:val="1"/>
      <w:numFmt w:val="bullet"/>
      <w:lvlText w:val=""/>
      <w:lvlJc w:val="left"/>
      <w:pPr>
        <w:ind w:left="360" w:hanging="360"/>
      </w:pPr>
      <w:rPr>
        <w:rFonts w:ascii="Symbol" w:hAnsi="Symbol" w:hint="default"/>
        <w:u w:color="76923C" w:themeColor="accent3" w:themeShade="BF"/>
      </w:rPr>
    </w:lvl>
    <w:lvl w:ilvl="1" w:tplc="421827D4">
      <w:start w:val="1"/>
      <w:numFmt w:val="bullet"/>
      <w:lvlText w:val="o"/>
      <w:lvlJc w:val="left"/>
      <w:pPr>
        <w:ind w:left="1080" w:hanging="360"/>
      </w:pPr>
      <w:rPr>
        <w:rFonts w:ascii="Courier New" w:hAnsi="Courier New" w:cs="Courier New" w:hint="default"/>
      </w:rPr>
    </w:lvl>
    <w:lvl w:ilvl="2" w:tplc="728246B2">
      <w:start w:val="1"/>
      <w:numFmt w:val="bullet"/>
      <w:lvlText w:val=""/>
      <w:lvlJc w:val="left"/>
      <w:pPr>
        <w:ind w:left="1800" w:hanging="360"/>
      </w:pPr>
      <w:rPr>
        <w:rFonts w:ascii="Wingdings" w:hAnsi="Wingdings" w:hint="default"/>
      </w:rPr>
    </w:lvl>
    <w:lvl w:ilvl="3" w:tplc="9BF222E6">
      <w:start w:val="1"/>
      <w:numFmt w:val="bullet"/>
      <w:lvlText w:val=""/>
      <w:lvlJc w:val="left"/>
      <w:pPr>
        <w:ind w:left="2520" w:hanging="360"/>
      </w:pPr>
      <w:rPr>
        <w:rFonts w:ascii="Symbol" w:hAnsi="Symbol" w:hint="default"/>
      </w:rPr>
    </w:lvl>
    <w:lvl w:ilvl="4" w:tplc="17FED4B6">
      <w:start w:val="1"/>
      <w:numFmt w:val="bullet"/>
      <w:lvlText w:val="o"/>
      <w:lvlJc w:val="left"/>
      <w:pPr>
        <w:ind w:left="3240" w:hanging="360"/>
      </w:pPr>
      <w:rPr>
        <w:rFonts w:ascii="Courier New" w:hAnsi="Courier New" w:cs="Courier New" w:hint="default"/>
      </w:rPr>
    </w:lvl>
    <w:lvl w:ilvl="5" w:tplc="CEFC222C">
      <w:start w:val="1"/>
      <w:numFmt w:val="bullet"/>
      <w:lvlText w:val=""/>
      <w:lvlJc w:val="left"/>
      <w:pPr>
        <w:ind w:left="3960" w:hanging="360"/>
      </w:pPr>
      <w:rPr>
        <w:rFonts w:ascii="Wingdings" w:hAnsi="Wingdings" w:hint="default"/>
      </w:rPr>
    </w:lvl>
    <w:lvl w:ilvl="6" w:tplc="59B04F6A">
      <w:start w:val="1"/>
      <w:numFmt w:val="bullet"/>
      <w:lvlText w:val=""/>
      <w:lvlJc w:val="left"/>
      <w:pPr>
        <w:ind w:left="4680" w:hanging="360"/>
      </w:pPr>
      <w:rPr>
        <w:rFonts w:ascii="Symbol" w:hAnsi="Symbol" w:hint="default"/>
      </w:rPr>
    </w:lvl>
    <w:lvl w:ilvl="7" w:tplc="22BA87DA">
      <w:start w:val="1"/>
      <w:numFmt w:val="bullet"/>
      <w:lvlText w:val="o"/>
      <w:lvlJc w:val="left"/>
      <w:pPr>
        <w:ind w:left="5400" w:hanging="360"/>
      </w:pPr>
      <w:rPr>
        <w:rFonts w:ascii="Courier New" w:hAnsi="Courier New" w:cs="Courier New" w:hint="default"/>
      </w:rPr>
    </w:lvl>
    <w:lvl w:ilvl="8" w:tplc="5566C358">
      <w:start w:val="1"/>
      <w:numFmt w:val="bullet"/>
      <w:lvlText w:val=""/>
      <w:lvlJc w:val="left"/>
      <w:pPr>
        <w:ind w:left="6120" w:hanging="360"/>
      </w:pPr>
      <w:rPr>
        <w:rFonts w:ascii="Wingdings" w:hAnsi="Wingdings" w:hint="default"/>
      </w:rPr>
    </w:lvl>
  </w:abstractNum>
  <w:abstractNum w:abstractNumId="74" w15:restartNumberingAfterBreak="0">
    <w:nsid w:val="5CFE52B5"/>
    <w:multiLevelType w:val="hybridMultilevel"/>
    <w:tmpl w:val="D6C606F6"/>
    <w:lvl w:ilvl="0" w:tplc="74BE297C">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603D4B23"/>
    <w:multiLevelType w:val="hybridMultilevel"/>
    <w:tmpl w:val="8CAC1B58"/>
    <w:lvl w:ilvl="0" w:tplc="7A16383A">
      <w:numFmt w:val="bullet"/>
      <w:lvlText w:val="-"/>
      <w:lvlJc w:val="left"/>
      <w:pPr>
        <w:ind w:left="67" w:hanging="122"/>
      </w:pPr>
      <w:rPr>
        <w:rFonts w:ascii="Arial" w:eastAsia="Arial" w:hAnsi="Arial" w:cs="Arial" w:hint="default"/>
        <w:w w:val="100"/>
        <w:sz w:val="20"/>
        <w:szCs w:val="20"/>
        <w:lang w:val="fr-FR" w:eastAsia="fr-FR" w:bidi="fr-FR"/>
      </w:rPr>
    </w:lvl>
    <w:lvl w:ilvl="1" w:tplc="85929408">
      <w:numFmt w:val="bullet"/>
      <w:lvlText w:val="•"/>
      <w:lvlJc w:val="left"/>
      <w:pPr>
        <w:ind w:left="429" w:hanging="122"/>
      </w:pPr>
      <w:rPr>
        <w:rFonts w:hint="default"/>
        <w:lang w:val="fr-FR" w:eastAsia="fr-FR" w:bidi="fr-FR"/>
      </w:rPr>
    </w:lvl>
    <w:lvl w:ilvl="2" w:tplc="9AD67D02">
      <w:numFmt w:val="bullet"/>
      <w:lvlText w:val="•"/>
      <w:lvlJc w:val="left"/>
      <w:pPr>
        <w:ind w:left="798" w:hanging="122"/>
      </w:pPr>
      <w:rPr>
        <w:rFonts w:hint="default"/>
        <w:lang w:val="fr-FR" w:eastAsia="fr-FR" w:bidi="fr-FR"/>
      </w:rPr>
    </w:lvl>
    <w:lvl w:ilvl="3" w:tplc="16C6FDF2">
      <w:numFmt w:val="bullet"/>
      <w:lvlText w:val="•"/>
      <w:lvlJc w:val="left"/>
      <w:pPr>
        <w:ind w:left="1167" w:hanging="122"/>
      </w:pPr>
      <w:rPr>
        <w:rFonts w:hint="default"/>
        <w:lang w:val="fr-FR" w:eastAsia="fr-FR" w:bidi="fr-FR"/>
      </w:rPr>
    </w:lvl>
    <w:lvl w:ilvl="4" w:tplc="CDEC6C7C">
      <w:numFmt w:val="bullet"/>
      <w:lvlText w:val="•"/>
      <w:lvlJc w:val="left"/>
      <w:pPr>
        <w:ind w:left="1537" w:hanging="122"/>
      </w:pPr>
      <w:rPr>
        <w:rFonts w:hint="default"/>
        <w:lang w:val="fr-FR" w:eastAsia="fr-FR" w:bidi="fr-FR"/>
      </w:rPr>
    </w:lvl>
    <w:lvl w:ilvl="5" w:tplc="4F60A276">
      <w:numFmt w:val="bullet"/>
      <w:lvlText w:val="•"/>
      <w:lvlJc w:val="left"/>
      <w:pPr>
        <w:ind w:left="1906" w:hanging="122"/>
      </w:pPr>
      <w:rPr>
        <w:rFonts w:hint="default"/>
        <w:lang w:val="fr-FR" w:eastAsia="fr-FR" w:bidi="fr-FR"/>
      </w:rPr>
    </w:lvl>
    <w:lvl w:ilvl="6" w:tplc="090C6850">
      <w:numFmt w:val="bullet"/>
      <w:lvlText w:val="•"/>
      <w:lvlJc w:val="left"/>
      <w:pPr>
        <w:ind w:left="2275" w:hanging="122"/>
      </w:pPr>
      <w:rPr>
        <w:rFonts w:hint="default"/>
        <w:lang w:val="fr-FR" w:eastAsia="fr-FR" w:bidi="fr-FR"/>
      </w:rPr>
    </w:lvl>
    <w:lvl w:ilvl="7" w:tplc="3D3C7528">
      <w:numFmt w:val="bullet"/>
      <w:lvlText w:val="•"/>
      <w:lvlJc w:val="left"/>
      <w:pPr>
        <w:ind w:left="2645" w:hanging="122"/>
      </w:pPr>
      <w:rPr>
        <w:rFonts w:hint="default"/>
        <w:lang w:val="fr-FR" w:eastAsia="fr-FR" w:bidi="fr-FR"/>
      </w:rPr>
    </w:lvl>
    <w:lvl w:ilvl="8" w:tplc="FE7C84DE">
      <w:numFmt w:val="bullet"/>
      <w:lvlText w:val="•"/>
      <w:lvlJc w:val="left"/>
      <w:pPr>
        <w:ind w:left="3014" w:hanging="122"/>
      </w:pPr>
      <w:rPr>
        <w:rFonts w:hint="default"/>
        <w:lang w:val="fr-FR" w:eastAsia="fr-FR" w:bidi="fr-FR"/>
      </w:rPr>
    </w:lvl>
  </w:abstractNum>
  <w:abstractNum w:abstractNumId="76" w15:restartNumberingAfterBreak="0">
    <w:nsid w:val="625938A6"/>
    <w:multiLevelType w:val="hybridMultilevel"/>
    <w:tmpl w:val="A7D29F42"/>
    <w:lvl w:ilvl="0" w:tplc="040C0009">
      <w:start w:val="1"/>
      <w:numFmt w:val="bullet"/>
      <w:pStyle w:val="titresoulign"/>
      <w:lvlText w:val="."/>
      <w:lvlJc w:val="left"/>
      <w:pPr>
        <w:tabs>
          <w:tab w:val="num" w:pos="360"/>
        </w:tabs>
        <w:ind w:left="360" w:hanging="360"/>
      </w:pPr>
      <w:rPr>
        <w:rFonts w:hAnsi="Courier New" w:hint="default"/>
        <w:sz w:val="20"/>
      </w:rPr>
    </w:lvl>
    <w:lvl w:ilvl="1" w:tplc="040C0003">
      <w:start w:val="1"/>
      <w:numFmt w:val="bullet"/>
      <w:lvlText w:val="o"/>
      <w:lvlJc w:val="left"/>
      <w:pPr>
        <w:tabs>
          <w:tab w:val="num" w:pos="22"/>
        </w:tabs>
        <w:ind w:left="22" w:hanging="360"/>
      </w:pPr>
      <w:rPr>
        <w:rFonts w:ascii="Courier New" w:hAnsi="Courier New" w:hint="default"/>
      </w:rPr>
    </w:lvl>
    <w:lvl w:ilvl="2" w:tplc="040C0005">
      <w:start w:val="1"/>
      <w:numFmt w:val="bullet"/>
      <w:lvlText w:val=""/>
      <w:lvlJc w:val="left"/>
      <w:pPr>
        <w:tabs>
          <w:tab w:val="num" w:pos="742"/>
        </w:tabs>
        <w:ind w:left="742" w:hanging="360"/>
      </w:pPr>
      <w:rPr>
        <w:rFonts w:ascii="Wingdings" w:hAnsi="Wingdings" w:hint="default"/>
      </w:rPr>
    </w:lvl>
    <w:lvl w:ilvl="3" w:tplc="040C0001">
      <w:start w:val="1"/>
      <w:numFmt w:val="bullet"/>
      <w:lvlText w:val=""/>
      <w:lvlJc w:val="left"/>
      <w:pPr>
        <w:tabs>
          <w:tab w:val="num" w:pos="1462"/>
        </w:tabs>
        <w:ind w:left="1462" w:hanging="360"/>
      </w:pPr>
      <w:rPr>
        <w:rFonts w:ascii="Symbol" w:hAnsi="Symbol" w:hint="default"/>
      </w:rPr>
    </w:lvl>
    <w:lvl w:ilvl="4" w:tplc="040C0003" w:tentative="1">
      <w:start w:val="1"/>
      <w:numFmt w:val="bullet"/>
      <w:lvlText w:val="o"/>
      <w:lvlJc w:val="left"/>
      <w:pPr>
        <w:tabs>
          <w:tab w:val="num" w:pos="2182"/>
        </w:tabs>
        <w:ind w:left="2182" w:hanging="360"/>
      </w:pPr>
      <w:rPr>
        <w:rFonts w:ascii="Courier New" w:hAnsi="Courier New" w:hint="default"/>
      </w:rPr>
    </w:lvl>
    <w:lvl w:ilvl="5" w:tplc="040C0005" w:tentative="1">
      <w:start w:val="1"/>
      <w:numFmt w:val="bullet"/>
      <w:lvlText w:val=""/>
      <w:lvlJc w:val="left"/>
      <w:pPr>
        <w:tabs>
          <w:tab w:val="num" w:pos="2902"/>
        </w:tabs>
        <w:ind w:left="2902" w:hanging="360"/>
      </w:pPr>
      <w:rPr>
        <w:rFonts w:ascii="Wingdings" w:hAnsi="Wingdings" w:hint="default"/>
      </w:rPr>
    </w:lvl>
    <w:lvl w:ilvl="6" w:tplc="040C0001" w:tentative="1">
      <w:start w:val="1"/>
      <w:numFmt w:val="bullet"/>
      <w:lvlText w:val=""/>
      <w:lvlJc w:val="left"/>
      <w:pPr>
        <w:tabs>
          <w:tab w:val="num" w:pos="3622"/>
        </w:tabs>
        <w:ind w:left="3622" w:hanging="360"/>
      </w:pPr>
      <w:rPr>
        <w:rFonts w:ascii="Symbol" w:hAnsi="Symbol" w:hint="default"/>
      </w:rPr>
    </w:lvl>
    <w:lvl w:ilvl="7" w:tplc="040C0003" w:tentative="1">
      <w:start w:val="1"/>
      <w:numFmt w:val="bullet"/>
      <w:lvlText w:val="o"/>
      <w:lvlJc w:val="left"/>
      <w:pPr>
        <w:tabs>
          <w:tab w:val="num" w:pos="4342"/>
        </w:tabs>
        <w:ind w:left="4342" w:hanging="360"/>
      </w:pPr>
      <w:rPr>
        <w:rFonts w:ascii="Courier New" w:hAnsi="Courier New" w:hint="default"/>
      </w:rPr>
    </w:lvl>
    <w:lvl w:ilvl="8" w:tplc="040C0005" w:tentative="1">
      <w:start w:val="1"/>
      <w:numFmt w:val="bullet"/>
      <w:lvlText w:val=""/>
      <w:lvlJc w:val="left"/>
      <w:pPr>
        <w:tabs>
          <w:tab w:val="num" w:pos="5062"/>
        </w:tabs>
        <w:ind w:left="5062" w:hanging="360"/>
      </w:pPr>
      <w:rPr>
        <w:rFonts w:ascii="Wingdings" w:hAnsi="Wingdings" w:hint="default"/>
      </w:rPr>
    </w:lvl>
  </w:abstractNum>
  <w:abstractNum w:abstractNumId="77" w15:restartNumberingAfterBreak="0">
    <w:nsid w:val="62C43DB8"/>
    <w:multiLevelType w:val="hybridMultilevel"/>
    <w:tmpl w:val="0A162EEA"/>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8" w15:restartNumberingAfterBreak="0">
    <w:nsid w:val="64810506"/>
    <w:multiLevelType w:val="hybridMultilevel"/>
    <w:tmpl w:val="B8BC7ED0"/>
    <w:lvl w:ilvl="0" w:tplc="040C0005">
      <w:start w:val="1"/>
      <w:numFmt w:val="bullet"/>
      <w:lvlText w:val=""/>
      <w:lvlJc w:val="left"/>
      <w:pPr>
        <w:ind w:left="700" w:hanging="360"/>
      </w:pPr>
      <w:rPr>
        <w:rFonts w:ascii="Wingdings" w:hAnsi="Wingdings" w:hint="default"/>
      </w:rPr>
    </w:lvl>
    <w:lvl w:ilvl="1" w:tplc="040C0003">
      <w:start w:val="1"/>
      <w:numFmt w:val="bullet"/>
      <w:lvlText w:val="o"/>
      <w:lvlJc w:val="left"/>
      <w:pPr>
        <w:ind w:left="1780" w:hanging="360"/>
      </w:pPr>
      <w:rPr>
        <w:rFonts w:ascii="Courier New" w:hAnsi="Courier New" w:cs="Courier New" w:hint="default"/>
      </w:rPr>
    </w:lvl>
    <w:lvl w:ilvl="2" w:tplc="040C0005">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79" w15:restartNumberingAfterBreak="0">
    <w:nsid w:val="651C22E4"/>
    <w:multiLevelType w:val="hybridMultilevel"/>
    <w:tmpl w:val="8FF8B444"/>
    <w:lvl w:ilvl="0" w:tplc="77D6D838">
      <w:start w:val="5"/>
      <w:numFmt w:val="bullet"/>
      <w:lvlText w:val="-"/>
      <w:lvlJc w:val="left"/>
      <w:pPr>
        <w:ind w:left="720" w:hanging="360"/>
      </w:pPr>
      <w:rPr>
        <w:rFonts w:ascii="Calibri" w:eastAsia="Times New Roman" w:hAnsi="Calibri" w:hint="default"/>
      </w:rPr>
    </w:lvl>
    <w:lvl w:ilvl="1" w:tplc="5E8C9818" w:tentative="1">
      <w:start w:val="1"/>
      <w:numFmt w:val="bullet"/>
      <w:lvlText w:val="o"/>
      <w:lvlJc w:val="left"/>
      <w:pPr>
        <w:ind w:left="1440" w:hanging="360"/>
      </w:pPr>
      <w:rPr>
        <w:rFonts w:ascii="Courier New" w:hAnsi="Courier New" w:cs="Courier New" w:hint="default"/>
      </w:rPr>
    </w:lvl>
    <w:lvl w:ilvl="2" w:tplc="51D0F912" w:tentative="1">
      <w:start w:val="1"/>
      <w:numFmt w:val="bullet"/>
      <w:lvlText w:val=""/>
      <w:lvlJc w:val="left"/>
      <w:pPr>
        <w:ind w:left="2160" w:hanging="360"/>
      </w:pPr>
      <w:rPr>
        <w:rFonts w:ascii="Wingdings" w:hAnsi="Wingdings" w:hint="default"/>
      </w:rPr>
    </w:lvl>
    <w:lvl w:ilvl="3" w:tplc="E06C0F9E" w:tentative="1">
      <w:start w:val="1"/>
      <w:numFmt w:val="bullet"/>
      <w:lvlText w:val=""/>
      <w:lvlJc w:val="left"/>
      <w:pPr>
        <w:ind w:left="2880" w:hanging="360"/>
      </w:pPr>
      <w:rPr>
        <w:rFonts w:ascii="Symbol" w:hAnsi="Symbol" w:hint="default"/>
      </w:rPr>
    </w:lvl>
    <w:lvl w:ilvl="4" w:tplc="75A22FC4" w:tentative="1">
      <w:start w:val="1"/>
      <w:numFmt w:val="bullet"/>
      <w:lvlText w:val="o"/>
      <w:lvlJc w:val="left"/>
      <w:pPr>
        <w:ind w:left="3600" w:hanging="360"/>
      </w:pPr>
      <w:rPr>
        <w:rFonts w:ascii="Courier New" w:hAnsi="Courier New" w:cs="Courier New" w:hint="default"/>
      </w:rPr>
    </w:lvl>
    <w:lvl w:ilvl="5" w:tplc="C70E14EE" w:tentative="1">
      <w:start w:val="1"/>
      <w:numFmt w:val="bullet"/>
      <w:lvlText w:val=""/>
      <w:lvlJc w:val="left"/>
      <w:pPr>
        <w:ind w:left="4320" w:hanging="360"/>
      </w:pPr>
      <w:rPr>
        <w:rFonts w:ascii="Wingdings" w:hAnsi="Wingdings" w:hint="default"/>
      </w:rPr>
    </w:lvl>
    <w:lvl w:ilvl="6" w:tplc="2B04A692" w:tentative="1">
      <w:start w:val="1"/>
      <w:numFmt w:val="bullet"/>
      <w:lvlText w:val=""/>
      <w:lvlJc w:val="left"/>
      <w:pPr>
        <w:ind w:left="5040" w:hanging="360"/>
      </w:pPr>
      <w:rPr>
        <w:rFonts w:ascii="Symbol" w:hAnsi="Symbol" w:hint="default"/>
      </w:rPr>
    </w:lvl>
    <w:lvl w:ilvl="7" w:tplc="BFB4F74C" w:tentative="1">
      <w:start w:val="1"/>
      <w:numFmt w:val="bullet"/>
      <w:lvlText w:val="o"/>
      <w:lvlJc w:val="left"/>
      <w:pPr>
        <w:ind w:left="5760" w:hanging="360"/>
      </w:pPr>
      <w:rPr>
        <w:rFonts w:ascii="Courier New" w:hAnsi="Courier New" w:cs="Courier New" w:hint="default"/>
      </w:rPr>
    </w:lvl>
    <w:lvl w:ilvl="8" w:tplc="E332B2AA" w:tentative="1">
      <w:start w:val="1"/>
      <w:numFmt w:val="bullet"/>
      <w:lvlText w:val=""/>
      <w:lvlJc w:val="left"/>
      <w:pPr>
        <w:ind w:left="6480" w:hanging="360"/>
      </w:pPr>
      <w:rPr>
        <w:rFonts w:ascii="Wingdings" w:hAnsi="Wingdings" w:hint="default"/>
      </w:rPr>
    </w:lvl>
  </w:abstractNum>
  <w:abstractNum w:abstractNumId="80" w15:restartNumberingAfterBreak="0">
    <w:nsid w:val="65262914"/>
    <w:multiLevelType w:val="hybridMultilevel"/>
    <w:tmpl w:val="300218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66482F37"/>
    <w:multiLevelType w:val="hybridMultilevel"/>
    <w:tmpl w:val="BEF0AE72"/>
    <w:lvl w:ilvl="0" w:tplc="F794AF68">
      <w:start w:val="1"/>
      <w:numFmt w:val="lowerRoman"/>
      <w:lvlText w:val="(%1)"/>
      <w:lvlJc w:val="left"/>
      <w:pPr>
        <w:ind w:left="1080" w:hanging="720"/>
      </w:pPr>
    </w:lvl>
    <w:lvl w:ilvl="1" w:tplc="B85C17A2">
      <w:start w:val="1"/>
      <w:numFmt w:val="decimal"/>
      <w:lvlText w:val="%2."/>
      <w:lvlJc w:val="left"/>
      <w:pPr>
        <w:tabs>
          <w:tab w:val="num" w:pos="1440"/>
        </w:tabs>
        <w:ind w:left="1440" w:hanging="360"/>
      </w:pPr>
    </w:lvl>
    <w:lvl w:ilvl="2" w:tplc="F2843E2E">
      <w:start w:val="1"/>
      <w:numFmt w:val="decimal"/>
      <w:lvlText w:val="%3."/>
      <w:lvlJc w:val="left"/>
      <w:pPr>
        <w:tabs>
          <w:tab w:val="num" w:pos="2160"/>
        </w:tabs>
        <w:ind w:left="2160" w:hanging="360"/>
      </w:pPr>
    </w:lvl>
    <w:lvl w:ilvl="3" w:tplc="F0B0518E">
      <w:start w:val="1"/>
      <w:numFmt w:val="decimal"/>
      <w:lvlText w:val="%4."/>
      <w:lvlJc w:val="left"/>
      <w:pPr>
        <w:tabs>
          <w:tab w:val="num" w:pos="2880"/>
        </w:tabs>
        <w:ind w:left="2880" w:hanging="360"/>
      </w:pPr>
    </w:lvl>
    <w:lvl w:ilvl="4" w:tplc="093ED704">
      <w:start w:val="1"/>
      <w:numFmt w:val="decimal"/>
      <w:lvlText w:val="%5."/>
      <w:lvlJc w:val="left"/>
      <w:pPr>
        <w:tabs>
          <w:tab w:val="num" w:pos="3600"/>
        </w:tabs>
        <w:ind w:left="3600" w:hanging="360"/>
      </w:pPr>
    </w:lvl>
    <w:lvl w:ilvl="5" w:tplc="2C10CD80">
      <w:start w:val="1"/>
      <w:numFmt w:val="decimal"/>
      <w:lvlText w:val="%6."/>
      <w:lvlJc w:val="left"/>
      <w:pPr>
        <w:tabs>
          <w:tab w:val="num" w:pos="4320"/>
        </w:tabs>
        <w:ind w:left="4320" w:hanging="360"/>
      </w:pPr>
    </w:lvl>
    <w:lvl w:ilvl="6" w:tplc="5F026D62">
      <w:start w:val="1"/>
      <w:numFmt w:val="decimal"/>
      <w:lvlText w:val="%7."/>
      <w:lvlJc w:val="left"/>
      <w:pPr>
        <w:tabs>
          <w:tab w:val="num" w:pos="5040"/>
        </w:tabs>
        <w:ind w:left="5040" w:hanging="360"/>
      </w:pPr>
    </w:lvl>
    <w:lvl w:ilvl="7" w:tplc="B9EAD926">
      <w:start w:val="1"/>
      <w:numFmt w:val="decimal"/>
      <w:lvlText w:val="%8."/>
      <w:lvlJc w:val="left"/>
      <w:pPr>
        <w:tabs>
          <w:tab w:val="num" w:pos="5760"/>
        </w:tabs>
        <w:ind w:left="5760" w:hanging="360"/>
      </w:pPr>
    </w:lvl>
    <w:lvl w:ilvl="8" w:tplc="49046E14">
      <w:start w:val="1"/>
      <w:numFmt w:val="decimal"/>
      <w:lvlText w:val="%9."/>
      <w:lvlJc w:val="left"/>
      <w:pPr>
        <w:tabs>
          <w:tab w:val="num" w:pos="6480"/>
        </w:tabs>
        <w:ind w:left="6480" w:hanging="360"/>
      </w:pPr>
    </w:lvl>
  </w:abstractNum>
  <w:abstractNum w:abstractNumId="82" w15:restartNumberingAfterBreak="0">
    <w:nsid w:val="67F56E17"/>
    <w:multiLevelType w:val="hybridMultilevel"/>
    <w:tmpl w:val="77E8A0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69C21860"/>
    <w:multiLevelType w:val="hybridMultilevel"/>
    <w:tmpl w:val="F4B2F208"/>
    <w:lvl w:ilvl="0" w:tplc="040C0005">
      <w:start w:val="1"/>
      <w:numFmt w:val="bullet"/>
      <w:lvlText w:val=""/>
      <w:lvlJc w:val="left"/>
      <w:pPr>
        <w:ind w:left="700" w:hanging="360"/>
      </w:pPr>
      <w:rPr>
        <w:rFonts w:ascii="Wingdings" w:hAnsi="Wingdings" w:hint="default"/>
      </w:rPr>
    </w:lvl>
    <w:lvl w:ilvl="1" w:tplc="040C0003">
      <w:start w:val="1"/>
      <w:numFmt w:val="bullet"/>
      <w:lvlText w:val="o"/>
      <w:lvlJc w:val="left"/>
      <w:pPr>
        <w:ind w:left="1780" w:hanging="360"/>
      </w:pPr>
      <w:rPr>
        <w:rFonts w:ascii="Courier New" w:hAnsi="Courier New" w:cs="Courier New" w:hint="default"/>
      </w:rPr>
    </w:lvl>
    <w:lvl w:ilvl="2" w:tplc="040C0005">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84" w15:restartNumberingAfterBreak="0">
    <w:nsid w:val="6A191FFC"/>
    <w:multiLevelType w:val="hybridMultilevel"/>
    <w:tmpl w:val="7DA20ED8"/>
    <w:styleLink w:val="111111"/>
    <w:lvl w:ilvl="0" w:tplc="040C0001">
      <w:numFmt w:val="bullet"/>
      <w:lvlText w:val="-"/>
      <w:lvlJc w:val="left"/>
      <w:pPr>
        <w:ind w:left="720" w:hanging="360"/>
      </w:pPr>
      <w:rPr>
        <w:rFonts w:ascii="Arial" w:eastAsia="Times New Roman" w:hAnsi="Arial" w:hint="default"/>
        <w:b/>
        <w:bCs w:val="0"/>
        <w:i w:val="0"/>
        <w:iCs w:val="0"/>
        <w:caps w:val="0"/>
        <w:smallCaps w:val="0"/>
        <w:strike w:val="0"/>
        <w:dstrike w:val="0"/>
        <w:vanish w:val="0"/>
        <w:color w:val="auto"/>
        <w:spacing w:val="0"/>
        <w:kern w:val="0"/>
        <w:position w:val="0"/>
        <w:u w:val="none"/>
        <w:vertAlign w:val="baseline"/>
        <w:em w:val="none"/>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6ADB1E01"/>
    <w:multiLevelType w:val="hybridMultilevel"/>
    <w:tmpl w:val="A68CFCA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6C76349A"/>
    <w:multiLevelType w:val="multilevel"/>
    <w:tmpl w:val="3C96B06A"/>
    <w:lvl w:ilvl="0">
      <w:start w:val="6"/>
      <w:numFmt w:val="decimal"/>
      <w:lvlText w:val="%1"/>
      <w:lvlJc w:val="left"/>
      <w:pPr>
        <w:ind w:left="1398" w:hanging="720"/>
      </w:pPr>
      <w:rPr>
        <w:lang w:val="fr-FR" w:eastAsia="en-US" w:bidi="ar-SA"/>
      </w:rPr>
    </w:lvl>
    <w:lvl w:ilvl="1">
      <w:start w:val="1"/>
      <w:numFmt w:val="decimal"/>
      <w:lvlText w:val="%1.%2"/>
      <w:lvlJc w:val="left"/>
      <w:pPr>
        <w:ind w:left="1398" w:hanging="720"/>
      </w:pPr>
      <w:rPr>
        <w:lang w:val="fr-FR" w:eastAsia="en-US" w:bidi="ar-SA"/>
      </w:rPr>
    </w:lvl>
    <w:lvl w:ilvl="2">
      <w:start w:val="1"/>
      <w:numFmt w:val="decimal"/>
      <w:lvlText w:val="%1.%2.%3"/>
      <w:lvlJc w:val="left"/>
      <w:pPr>
        <w:ind w:left="1398" w:hanging="720"/>
      </w:pPr>
      <w:rPr>
        <w:rFonts w:ascii="Calibri" w:eastAsia="Calibri" w:hAnsi="Calibri" w:cs="Calibri" w:hint="default"/>
        <w:b/>
        <w:bCs/>
        <w:i w:val="0"/>
        <w:iCs w:val="0"/>
        <w:color w:val="006FC0"/>
        <w:spacing w:val="-1"/>
        <w:w w:val="100"/>
        <w:sz w:val="28"/>
        <w:szCs w:val="28"/>
        <w:lang w:val="fr-FR" w:eastAsia="en-US" w:bidi="ar-SA"/>
      </w:rPr>
    </w:lvl>
    <w:lvl w:ilvl="3">
      <w:numFmt w:val="bullet"/>
      <w:lvlText w:val=""/>
      <w:lvlJc w:val="left"/>
      <w:pPr>
        <w:ind w:left="1398" w:hanging="360"/>
      </w:pPr>
      <w:rPr>
        <w:rFonts w:ascii="Wingdings" w:eastAsia="Wingdings" w:hAnsi="Wingdings" w:cs="Wingdings" w:hint="default"/>
        <w:b w:val="0"/>
        <w:bCs w:val="0"/>
        <w:i w:val="0"/>
        <w:iCs w:val="0"/>
        <w:w w:val="100"/>
        <w:sz w:val="24"/>
        <w:szCs w:val="24"/>
        <w:lang w:val="fr-FR" w:eastAsia="en-US" w:bidi="ar-SA"/>
      </w:rPr>
    </w:lvl>
    <w:lvl w:ilvl="4">
      <w:numFmt w:val="bullet"/>
      <w:lvlText w:val="•"/>
      <w:lvlJc w:val="left"/>
      <w:pPr>
        <w:ind w:left="5234" w:hanging="360"/>
      </w:pPr>
      <w:rPr>
        <w:lang w:val="fr-FR" w:eastAsia="en-US" w:bidi="ar-SA"/>
      </w:rPr>
    </w:lvl>
    <w:lvl w:ilvl="5">
      <w:numFmt w:val="bullet"/>
      <w:lvlText w:val="•"/>
      <w:lvlJc w:val="left"/>
      <w:pPr>
        <w:ind w:left="6193" w:hanging="360"/>
      </w:pPr>
      <w:rPr>
        <w:lang w:val="fr-FR" w:eastAsia="en-US" w:bidi="ar-SA"/>
      </w:rPr>
    </w:lvl>
    <w:lvl w:ilvl="6">
      <w:numFmt w:val="bullet"/>
      <w:lvlText w:val="•"/>
      <w:lvlJc w:val="left"/>
      <w:pPr>
        <w:ind w:left="7151" w:hanging="360"/>
      </w:pPr>
      <w:rPr>
        <w:lang w:val="fr-FR" w:eastAsia="en-US" w:bidi="ar-SA"/>
      </w:rPr>
    </w:lvl>
    <w:lvl w:ilvl="7">
      <w:numFmt w:val="bullet"/>
      <w:lvlText w:val="•"/>
      <w:lvlJc w:val="left"/>
      <w:pPr>
        <w:ind w:left="8110" w:hanging="360"/>
      </w:pPr>
      <w:rPr>
        <w:lang w:val="fr-FR" w:eastAsia="en-US" w:bidi="ar-SA"/>
      </w:rPr>
    </w:lvl>
    <w:lvl w:ilvl="8">
      <w:numFmt w:val="bullet"/>
      <w:lvlText w:val="•"/>
      <w:lvlJc w:val="left"/>
      <w:pPr>
        <w:ind w:left="9069" w:hanging="360"/>
      </w:pPr>
      <w:rPr>
        <w:lang w:val="fr-FR" w:eastAsia="en-US" w:bidi="ar-SA"/>
      </w:rPr>
    </w:lvl>
  </w:abstractNum>
  <w:abstractNum w:abstractNumId="87" w15:restartNumberingAfterBreak="0">
    <w:nsid w:val="70147540"/>
    <w:multiLevelType w:val="hybridMultilevel"/>
    <w:tmpl w:val="BD888314"/>
    <w:lvl w:ilvl="0" w:tplc="0346EADE">
      <w:numFmt w:val="bullet"/>
      <w:lvlText w:val="*"/>
      <w:lvlJc w:val="left"/>
      <w:pPr>
        <w:ind w:left="296" w:hanging="134"/>
      </w:pPr>
      <w:rPr>
        <w:rFonts w:ascii="Arial" w:eastAsia="Arial" w:hAnsi="Arial" w:cs="Arial" w:hint="default"/>
        <w:w w:val="100"/>
        <w:sz w:val="20"/>
        <w:szCs w:val="20"/>
        <w:lang w:val="fr-FR" w:eastAsia="fr-FR" w:bidi="fr-FR"/>
      </w:rPr>
    </w:lvl>
    <w:lvl w:ilvl="1" w:tplc="ED28A8E2">
      <w:numFmt w:val="bullet"/>
      <w:lvlText w:val="•"/>
      <w:lvlJc w:val="left"/>
      <w:pPr>
        <w:ind w:left="416" w:hanging="134"/>
      </w:pPr>
      <w:rPr>
        <w:rFonts w:hint="default"/>
        <w:lang w:val="fr-FR" w:eastAsia="fr-FR" w:bidi="fr-FR"/>
      </w:rPr>
    </w:lvl>
    <w:lvl w:ilvl="2" w:tplc="97AE5ACA">
      <w:numFmt w:val="bullet"/>
      <w:lvlText w:val="•"/>
      <w:lvlJc w:val="left"/>
      <w:pPr>
        <w:ind w:left="532" w:hanging="134"/>
      </w:pPr>
      <w:rPr>
        <w:rFonts w:hint="default"/>
        <w:lang w:val="fr-FR" w:eastAsia="fr-FR" w:bidi="fr-FR"/>
      </w:rPr>
    </w:lvl>
    <w:lvl w:ilvl="3" w:tplc="7C9AA9DE">
      <w:numFmt w:val="bullet"/>
      <w:lvlText w:val="•"/>
      <w:lvlJc w:val="left"/>
      <w:pPr>
        <w:ind w:left="648" w:hanging="134"/>
      </w:pPr>
      <w:rPr>
        <w:rFonts w:hint="default"/>
        <w:lang w:val="fr-FR" w:eastAsia="fr-FR" w:bidi="fr-FR"/>
      </w:rPr>
    </w:lvl>
    <w:lvl w:ilvl="4" w:tplc="4538D1EA">
      <w:numFmt w:val="bullet"/>
      <w:lvlText w:val="•"/>
      <w:lvlJc w:val="left"/>
      <w:pPr>
        <w:ind w:left="765" w:hanging="134"/>
      </w:pPr>
      <w:rPr>
        <w:rFonts w:hint="default"/>
        <w:lang w:val="fr-FR" w:eastAsia="fr-FR" w:bidi="fr-FR"/>
      </w:rPr>
    </w:lvl>
    <w:lvl w:ilvl="5" w:tplc="82602D36">
      <w:numFmt w:val="bullet"/>
      <w:lvlText w:val="•"/>
      <w:lvlJc w:val="left"/>
      <w:pPr>
        <w:ind w:left="881" w:hanging="134"/>
      </w:pPr>
      <w:rPr>
        <w:rFonts w:hint="default"/>
        <w:lang w:val="fr-FR" w:eastAsia="fr-FR" w:bidi="fr-FR"/>
      </w:rPr>
    </w:lvl>
    <w:lvl w:ilvl="6" w:tplc="E4FEA79A">
      <w:numFmt w:val="bullet"/>
      <w:lvlText w:val="•"/>
      <w:lvlJc w:val="left"/>
      <w:pPr>
        <w:ind w:left="997" w:hanging="134"/>
      </w:pPr>
      <w:rPr>
        <w:rFonts w:hint="default"/>
        <w:lang w:val="fr-FR" w:eastAsia="fr-FR" w:bidi="fr-FR"/>
      </w:rPr>
    </w:lvl>
    <w:lvl w:ilvl="7" w:tplc="6A34BF36">
      <w:numFmt w:val="bullet"/>
      <w:lvlText w:val="•"/>
      <w:lvlJc w:val="left"/>
      <w:pPr>
        <w:ind w:left="1114" w:hanging="134"/>
      </w:pPr>
      <w:rPr>
        <w:rFonts w:hint="default"/>
        <w:lang w:val="fr-FR" w:eastAsia="fr-FR" w:bidi="fr-FR"/>
      </w:rPr>
    </w:lvl>
    <w:lvl w:ilvl="8" w:tplc="FC1426AE">
      <w:numFmt w:val="bullet"/>
      <w:lvlText w:val="•"/>
      <w:lvlJc w:val="left"/>
      <w:pPr>
        <w:ind w:left="1230" w:hanging="134"/>
      </w:pPr>
      <w:rPr>
        <w:rFonts w:hint="default"/>
        <w:lang w:val="fr-FR" w:eastAsia="fr-FR" w:bidi="fr-FR"/>
      </w:rPr>
    </w:lvl>
  </w:abstractNum>
  <w:abstractNum w:abstractNumId="88" w15:restartNumberingAfterBreak="0">
    <w:nsid w:val="706F2B70"/>
    <w:multiLevelType w:val="hybridMultilevel"/>
    <w:tmpl w:val="9E3CDA90"/>
    <w:lvl w:ilvl="0" w:tplc="ADE00F56">
      <w:numFmt w:val="bullet"/>
      <w:lvlText w:val="-"/>
      <w:lvlJc w:val="left"/>
      <w:pPr>
        <w:ind w:left="825" w:hanging="360"/>
      </w:pPr>
      <w:rPr>
        <w:rFonts w:ascii="Times New Roman" w:eastAsia="Times New Roman" w:hAnsi="Times New Roman" w:cs="Times New Roman" w:hint="default"/>
        <w:b/>
        <w:i w:val="0"/>
        <w:color w:val="auto"/>
        <w:sz w:val="20"/>
        <w:szCs w:val="20"/>
        <w:u w:color="FFFFFF" w:themeColor="background1"/>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9" w15:restartNumberingAfterBreak="0">
    <w:nsid w:val="71190A07"/>
    <w:multiLevelType w:val="hybridMultilevel"/>
    <w:tmpl w:val="DBE8126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3D0320A"/>
    <w:multiLevelType w:val="hybridMultilevel"/>
    <w:tmpl w:val="0B04F0FA"/>
    <w:lvl w:ilvl="0" w:tplc="6B90E3FC">
      <w:start w:val="1"/>
      <w:numFmt w:val="bullet"/>
      <w:pStyle w:val="Puce2"/>
      <w:lvlText w:val=""/>
      <w:lvlJc w:val="left"/>
      <w:pPr>
        <w:tabs>
          <w:tab w:val="num" w:pos="737"/>
        </w:tabs>
        <w:ind w:left="737" w:hanging="397"/>
      </w:pPr>
      <w:rPr>
        <w:rFonts w:ascii="Wingdings" w:hAnsi="Wingdings" w:hint="default"/>
        <w:sz w:val="14"/>
      </w:rPr>
    </w:lvl>
    <w:lvl w:ilvl="1" w:tplc="F59ABB0E">
      <w:start w:val="1"/>
      <w:numFmt w:val="bullet"/>
      <w:lvlText w:val="o"/>
      <w:lvlJc w:val="left"/>
      <w:pPr>
        <w:tabs>
          <w:tab w:val="num" w:pos="1156"/>
        </w:tabs>
        <w:ind w:left="1156" w:hanging="360"/>
      </w:pPr>
      <w:rPr>
        <w:rFonts w:ascii="Courier New" w:hAnsi="Courier New" w:hint="default"/>
      </w:rPr>
    </w:lvl>
    <w:lvl w:ilvl="2" w:tplc="7FCADB46">
      <w:start w:val="1"/>
      <w:numFmt w:val="bullet"/>
      <w:lvlText w:val=""/>
      <w:lvlJc w:val="left"/>
      <w:pPr>
        <w:tabs>
          <w:tab w:val="num" w:pos="1876"/>
        </w:tabs>
        <w:ind w:left="1876" w:hanging="360"/>
      </w:pPr>
      <w:rPr>
        <w:rFonts w:ascii="Wingdings" w:hAnsi="Wingdings" w:hint="default"/>
      </w:rPr>
    </w:lvl>
    <w:lvl w:ilvl="3" w:tplc="CD966DE2" w:tentative="1">
      <w:start w:val="1"/>
      <w:numFmt w:val="bullet"/>
      <w:lvlText w:val=""/>
      <w:lvlJc w:val="left"/>
      <w:pPr>
        <w:tabs>
          <w:tab w:val="num" w:pos="2596"/>
        </w:tabs>
        <w:ind w:left="2596" w:hanging="360"/>
      </w:pPr>
      <w:rPr>
        <w:rFonts w:ascii="Symbol" w:hAnsi="Symbol" w:hint="default"/>
      </w:rPr>
    </w:lvl>
    <w:lvl w:ilvl="4" w:tplc="DA2C80AC" w:tentative="1">
      <w:start w:val="1"/>
      <w:numFmt w:val="bullet"/>
      <w:lvlText w:val="o"/>
      <w:lvlJc w:val="left"/>
      <w:pPr>
        <w:tabs>
          <w:tab w:val="num" w:pos="3316"/>
        </w:tabs>
        <w:ind w:left="3316" w:hanging="360"/>
      </w:pPr>
      <w:rPr>
        <w:rFonts w:ascii="Courier New" w:hAnsi="Courier New" w:hint="default"/>
      </w:rPr>
    </w:lvl>
    <w:lvl w:ilvl="5" w:tplc="A42E13BC" w:tentative="1">
      <w:start w:val="1"/>
      <w:numFmt w:val="bullet"/>
      <w:lvlText w:val=""/>
      <w:lvlJc w:val="left"/>
      <w:pPr>
        <w:tabs>
          <w:tab w:val="num" w:pos="4036"/>
        </w:tabs>
        <w:ind w:left="4036" w:hanging="360"/>
      </w:pPr>
      <w:rPr>
        <w:rFonts w:ascii="Wingdings" w:hAnsi="Wingdings" w:hint="default"/>
      </w:rPr>
    </w:lvl>
    <w:lvl w:ilvl="6" w:tplc="5C72E984" w:tentative="1">
      <w:start w:val="1"/>
      <w:numFmt w:val="bullet"/>
      <w:lvlText w:val=""/>
      <w:lvlJc w:val="left"/>
      <w:pPr>
        <w:tabs>
          <w:tab w:val="num" w:pos="4756"/>
        </w:tabs>
        <w:ind w:left="4756" w:hanging="360"/>
      </w:pPr>
      <w:rPr>
        <w:rFonts w:ascii="Symbol" w:hAnsi="Symbol" w:hint="default"/>
      </w:rPr>
    </w:lvl>
    <w:lvl w:ilvl="7" w:tplc="1702F1B8" w:tentative="1">
      <w:start w:val="1"/>
      <w:numFmt w:val="bullet"/>
      <w:lvlText w:val="o"/>
      <w:lvlJc w:val="left"/>
      <w:pPr>
        <w:tabs>
          <w:tab w:val="num" w:pos="5476"/>
        </w:tabs>
        <w:ind w:left="5476" w:hanging="360"/>
      </w:pPr>
      <w:rPr>
        <w:rFonts w:ascii="Courier New" w:hAnsi="Courier New" w:hint="default"/>
      </w:rPr>
    </w:lvl>
    <w:lvl w:ilvl="8" w:tplc="D7D48D8E" w:tentative="1">
      <w:start w:val="1"/>
      <w:numFmt w:val="bullet"/>
      <w:lvlText w:val=""/>
      <w:lvlJc w:val="left"/>
      <w:pPr>
        <w:tabs>
          <w:tab w:val="num" w:pos="6196"/>
        </w:tabs>
        <w:ind w:left="6196" w:hanging="360"/>
      </w:pPr>
      <w:rPr>
        <w:rFonts w:ascii="Wingdings" w:hAnsi="Wingdings" w:hint="default"/>
      </w:rPr>
    </w:lvl>
  </w:abstractNum>
  <w:abstractNum w:abstractNumId="91" w15:restartNumberingAfterBreak="0">
    <w:nsid w:val="7437287D"/>
    <w:multiLevelType w:val="hybridMultilevel"/>
    <w:tmpl w:val="F0326B6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746F29EC"/>
    <w:multiLevelType w:val="hybridMultilevel"/>
    <w:tmpl w:val="18909C34"/>
    <w:lvl w:ilvl="0" w:tplc="4B5A2E5A">
      <w:numFmt w:val="bullet"/>
      <w:lvlText w:val="-"/>
      <w:lvlJc w:val="left"/>
      <w:pPr>
        <w:ind w:left="720" w:hanging="360"/>
      </w:pPr>
      <w:rPr>
        <w:rFonts w:ascii="Times New Roman" w:eastAsia="Times New Roman" w:hAnsi="Times New Roman" w:cs="Times New Roman" w:hint="default"/>
        <w:b w:val="0"/>
        <w:bCs w:val="0"/>
        <w:i w:val="0"/>
        <w:iCs w:val="0"/>
        <w:color w:val="auto"/>
        <w:w w:val="100"/>
        <w:sz w:val="24"/>
        <w:szCs w:val="24"/>
        <w:u w:color="002060"/>
        <w:lang w:val="fr-FR" w:eastAsia="en-US" w:bidi="ar-SA"/>
      </w:rPr>
    </w:lvl>
    <w:lvl w:ilvl="1" w:tplc="B7420AB0">
      <w:start w:val="1"/>
      <w:numFmt w:val="decimal"/>
      <w:lvlText w:val="%2."/>
      <w:lvlJc w:val="left"/>
      <w:pPr>
        <w:tabs>
          <w:tab w:val="num" w:pos="1440"/>
        </w:tabs>
        <w:ind w:left="1440" w:hanging="360"/>
      </w:pPr>
    </w:lvl>
    <w:lvl w:ilvl="2" w:tplc="751E6E06">
      <w:start w:val="1"/>
      <w:numFmt w:val="decimal"/>
      <w:lvlText w:val="%3."/>
      <w:lvlJc w:val="left"/>
      <w:pPr>
        <w:tabs>
          <w:tab w:val="num" w:pos="2160"/>
        </w:tabs>
        <w:ind w:left="2160" w:hanging="360"/>
      </w:pPr>
    </w:lvl>
    <w:lvl w:ilvl="3" w:tplc="73CCC382">
      <w:start w:val="1"/>
      <w:numFmt w:val="decimal"/>
      <w:lvlText w:val="%4."/>
      <w:lvlJc w:val="left"/>
      <w:pPr>
        <w:tabs>
          <w:tab w:val="num" w:pos="2880"/>
        </w:tabs>
        <w:ind w:left="2880" w:hanging="360"/>
      </w:pPr>
    </w:lvl>
    <w:lvl w:ilvl="4" w:tplc="D9DC56BA">
      <w:start w:val="1"/>
      <w:numFmt w:val="decimal"/>
      <w:lvlText w:val="%5."/>
      <w:lvlJc w:val="left"/>
      <w:pPr>
        <w:tabs>
          <w:tab w:val="num" w:pos="3600"/>
        </w:tabs>
        <w:ind w:left="3600" w:hanging="360"/>
      </w:pPr>
    </w:lvl>
    <w:lvl w:ilvl="5" w:tplc="79788C3E">
      <w:start w:val="1"/>
      <w:numFmt w:val="decimal"/>
      <w:lvlText w:val="%6."/>
      <w:lvlJc w:val="left"/>
      <w:pPr>
        <w:tabs>
          <w:tab w:val="num" w:pos="4320"/>
        </w:tabs>
        <w:ind w:left="4320" w:hanging="360"/>
      </w:pPr>
    </w:lvl>
    <w:lvl w:ilvl="6" w:tplc="A68252D8">
      <w:start w:val="1"/>
      <w:numFmt w:val="decimal"/>
      <w:lvlText w:val="%7."/>
      <w:lvlJc w:val="left"/>
      <w:pPr>
        <w:tabs>
          <w:tab w:val="num" w:pos="5040"/>
        </w:tabs>
        <w:ind w:left="5040" w:hanging="360"/>
      </w:pPr>
    </w:lvl>
    <w:lvl w:ilvl="7" w:tplc="97D4143E">
      <w:start w:val="1"/>
      <w:numFmt w:val="decimal"/>
      <w:lvlText w:val="%8."/>
      <w:lvlJc w:val="left"/>
      <w:pPr>
        <w:tabs>
          <w:tab w:val="num" w:pos="5760"/>
        </w:tabs>
        <w:ind w:left="5760" w:hanging="360"/>
      </w:pPr>
    </w:lvl>
    <w:lvl w:ilvl="8" w:tplc="09566448">
      <w:start w:val="1"/>
      <w:numFmt w:val="decimal"/>
      <w:lvlText w:val="%9."/>
      <w:lvlJc w:val="left"/>
      <w:pPr>
        <w:tabs>
          <w:tab w:val="num" w:pos="6480"/>
        </w:tabs>
        <w:ind w:left="6480" w:hanging="360"/>
      </w:pPr>
    </w:lvl>
  </w:abstractNum>
  <w:abstractNum w:abstractNumId="93" w15:restartNumberingAfterBreak="0">
    <w:nsid w:val="74C02906"/>
    <w:multiLevelType w:val="hybridMultilevel"/>
    <w:tmpl w:val="2458B23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758A6DB4"/>
    <w:multiLevelType w:val="hybridMultilevel"/>
    <w:tmpl w:val="9CFCD790"/>
    <w:lvl w:ilvl="0" w:tplc="6060DD36">
      <w:numFmt w:val="bullet"/>
      <w:lvlText w:val="-"/>
      <w:lvlJc w:val="left"/>
      <w:pPr>
        <w:ind w:left="360" w:hanging="360"/>
      </w:pPr>
      <w:rPr>
        <w:rFonts w:ascii="Calibri" w:eastAsia="Times New Roman" w:hAnsi="Calibri"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5" w15:restartNumberingAfterBreak="0">
    <w:nsid w:val="75E80DE3"/>
    <w:multiLevelType w:val="hybridMultilevel"/>
    <w:tmpl w:val="D17CF7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784821FC"/>
    <w:multiLevelType w:val="singleLevel"/>
    <w:tmpl w:val="9EBAEC96"/>
    <w:styleLink w:val="StyleAvecpuces"/>
    <w:lvl w:ilvl="0">
      <w:start w:val="1"/>
      <w:numFmt w:val="bullet"/>
      <w:pStyle w:val="TITRESANSN"/>
      <w:lvlText w:val=""/>
      <w:lvlJc w:val="left"/>
      <w:pPr>
        <w:tabs>
          <w:tab w:val="num" w:pos="720"/>
        </w:tabs>
        <w:ind w:left="720" w:hanging="360"/>
      </w:pPr>
      <w:rPr>
        <w:rFonts w:ascii="Wingdings" w:hAnsi="Wingdings" w:hint="default"/>
        <w:b/>
        <w:sz w:val="22"/>
        <w:szCs w:val="22"/>
      </w:rPr>
    </w:lvl>
  </w:abstractNum>
  <w:abstractNum w:abstractNumId="97" w15:restartNumberingAfterBreak="0">
    <w:nsid w:val="7C5928FC"/>
    <w:multiLevelType w:val="hybridMultilevel"/>
    <w:tmpl w:val="2B0EFC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7F384FD2"/>
    <w:multiLevelType w:val="hybridMultilevel"/>
    <w:tmpl w:val="D5EC704A"/>
    <w:lvl w:ilvl="0" w:tplc="040C0001">
      <w:start w:val="1"/>
      <w:numFmt w:val="bullet"/>
      <w:pStyle w:val="Puce0"/>
      <w:lvlText w:val=""/>
      <w:lvlJc w:val="left"/>
      <w:pPr>
        <w:tabs>
          <w:tab w:val="num" w:pos="1758"/>
        </w:tabs>
        <w:ind w:left="1758" w:hanging="266"/>
      </w:pPr>
      <w:rPr>
        <w:rFonts w:ascii="Technic" w:hAnsi="Technic" w:hint="default"/>
        <w:color w:val="0000FF"/>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16cid:durableId="2069571512">
    <w:abstractNumId w:val="19"/>
  </w:num>
  <w:num w:numId="2" w16cid:durableId="1731344912">
    <w:abstractNumId w:val="55"/>
  </w:num>
  <w:num w:numId="3" w16cid:durableId="560601771">
    <w:abstractNumId w:val="39"/>
  </w:num>
  <w:num w:numId="4" w16cid:durableId="2105303482">
    <w:abstractNumId w:val="1"/>
  </w:num>
  <w:num w:numId="5" w16cid:durableId="577859268">
    <w:abstractNumId w:val="0"/>
  </w:num>
  <w:num w:numId="6" w16cid:durableId="221792808">
    <w:abstractNumId w:val="3"/>
  </w:num>
  <w:num w:numId="7" w16cid:durableId="1093358814">
    <w:abstractNumId w:val="2"/>
  </w:num>
  <w:num w:numId="8" w16cid:durableId="1511990562">
    <w:abstractNumId w:val="11"/>
  </w:num>
  <w:num w:numId="9" w16cid:durableId="1447770475">
    <w:abstractNumId w:val="4"/>
  </w:num>
  <w:num w:numId="10" w16cid:durableId="120999175">
    <w:abstractNumId w:val="83"/>
  </w:num>
  <w:num w:numId="11" w16cid:durableId="993992649">
    <w:abstractNumId w:val="31"/>
  </w:num>
  <w:num w:numId="12" w16cid:durableId="1990280934">
    <w:abstractNumId w:val="43"/>
  </w:num>
  <w:num w:numId="13" w16cid:durableId="1045913277">
    <w:abstractNumId w:val="90"/>
  </w:num>
  <w:num w:numId="14" w16cid:durableId="882063026">
    <w:abstractNumId w:val="26"/>
  </w:num>
  <w:num w:numId="15" w16cid:durableId="1147283075">
    <w:abstractNumId w:val="80"/>
  </w:num>
  <w:num w:numId="16" w16cid:durableId="2109496197">
    <w:abstractNumId w:val="64"/>
  </w:num>
  <w:num w:numId="17" w16cid:durableId="105581938">
    <w:abstractNumId w:val="62"/>
  </w:num>
  <w:num w:numId="18" w16cid:durableId="369065550">
    <w:abstractNumId w:val="30"/>
  </w:num>
  <w:num w:numId="19" w16cid:durableId="546918129">
    <w:abstractNumId w:val="42"/>
  </w:num>
  <w:num w:numId="20" w16cid:durableId="1092626245">
    <w:abstractNumId w:val="98"/>
  </w:num>
  <w:num w:numId="21" w16cid:durableId="93985994">
    <w:abstractNumId w:val="48"/>
  </w:num>
  <w:num w:numId="22" w16cid:durableId="307050236">
    <w:abstractNumId w:val="65"/>
  </w:num>
  <w:num w:numId="23" w16cid:durableId="1219708875">
    <w:abstractNumId w:val="27"/>
  </w:num>
  <w:num w:numId="24" w16cid:durableId="1543397205">
    <w:abstractNumId w:val="84"/>
  </w:num>
  <w:num w:numId="25" w16cid:durableId="1697583877">
    <w:abstractNumId w:val="66"/>
    <w:lvlOverride w:ilvl="0">
      <w:lvl w:ilvl="0">
        <w:start w:val="1"/>
        <w:numFmt w:val="decimal"/>
        <w:pStyle w:val="STYL1"/>
        <w:lvlText w:val="%1."/>
        <w:lvlJc w:val="left"/>
        <w:pPr>
          <w:ind w:left="357" w:hanging="357"/>
        </w:pPr>
        <w:rPr>
          <w:rFonts w:hint="default"/>
        </w:rPr>
      </w:lvl>
    </w:lvlOverride>
    <w:lvlOverride w:ilvl="1">
      <w:lvl w:ilvl="1">
        <w:start w:val="1"/>
        <w:numFmt w:val="decimal"/>
        <w:pStyle w:val="STYL2"/>
        <w:lvlText w:val="%1.%2."/>
        <w:lvlJc w:val="left"/>
        <w:pPr>
          <w:ind w:left="714" w:hanging="357"/>
        </w:pPr>
        <w:rPr>
          <w:rFonts w:hint="default"/>
        </w:rPr>
      </w:lvl>
    </w:lvlOverride>
    <w:lvlOverride w:ilvl="2">
      <w:lvl w:ilvl="2">
        <w:start w:val="1"/>
        <w:numFmt w:val="decimal"/>
        <w:pStyle w:val="STYL3"/>
        <w:lvlText w:val="%2.%3.1"/>
        <w:lvlJc w:val="left"/>
        <w:pPr>
          <w:ind w:left="1071" w:hanging="357"/>
        </w:pPr>
        <w:rPr>
          <w:rFonts w:hint="default"/>
        </w:rPr>
      </w:lvl>
    </w:lvlOverride>
    <w:lvlOverride w:ilvl="3">
      <w:lvl w:ilvl="3">
        <w:start w:val="1"/>
        <w:numFmt w:val="decimal"/>
        <w:lvlText w:val="(%4)"/>
        <w:lvlJc w:val="left"/>
        <w:pPr>
          <w:ind w:left="1428" w:hanging="357"/>
        </w:pPr>
        <w:rPr>
          <w:rFonts w:hint="default"/>
        </w:rPr>
      </w:lvl>
    </w:lvlOverride>
    <w:lvlOverride w:ilvl="4">
      <w:lvl w:ilvl="4">
        <w:start w:val="1"/>
        <w:numFmt w:val="lowerLetter"/>
        <w:lvlText w:val="(%5)"/>
        <w:lvlJc w:val="left"/>
        <w:pPr>
          <w:ind w:left="1785" w:hanging="357"/>
        </w:pPr>
        <w:rPr>
          <w:rFonts w:hint="default"/>
        </w:rPr>
      </w:lvl>
    </w:lvlOverride>
    <w:lvlOverride w:ilvl="5">
      <w:lvl w:ilvl="5">
        <w:start w:val="1"/>
        <w:numFmt w:val="lowerRoman"/>
        <w:lvlText w:val="(%6)"/>
        <w:lvlJc w:val="left"/>
        <w:pPr>
          <w:ind w:left="2142" w:hanging="357"/>
        </w:pPr>
        <w:rPr>
          <w:rFonts w:hint="default"/>
        </w:rPr>
      </w:lvl>
    </w:lvlOverride>
    <w:lvlOverride w:ilvl="6">
      <w:lvl w:ilvl="6">
        <w:start w:val="1"/>
        <w:numFmt w:val="decimal"/>
        <w:lvlText w:val="%7."/>
        <w:lvlJc w:val="left"/>
        <w:pPr>
          <w:ind w:left="2499" w:hanging="357"/>
        </w:pPr>
        <w:rPr>
          <w:rFonts w:hint="default"/>
        </w:rPr>
      </w:lvl>
    </w:lvlOverride>
    <w:lvlOverride w:ilvl="7">
      <w:lvl w:ilvl="7">
        <w:start w:val="1"/>
        <w:numFmt w:val="lowerLetter"/>
        <w:lvlText w:val="%8."/>
        <w:lvlJc w:val="left"/>
        <w:pPr>
          <w:ind w:left="2856" w:hanging="357"/>
        </w:pPr>
        <w:rPr>
          <w:rFonts w:hint="default"/>
        </w:rPr>
      </w:lvl>
    </w:lvlOverride>
    <w:lvlOverride w:ilvl="8">
      <w:lvl w:ilvl="8">
        <w:start w:val="1"/>
        <w:numFmt w:val="lowerRoman"/>
        <w:lvlText w:val="%9."/>
        <w:lvlJc w:val="left"/>
        <w:pPr>
          <w:ind w:left="3213" w:hanging="357"/>
        </w:pPr>
        <w:rPr>
          <w:rFonts w:hint="default"/>
        </w:rPr>
      </w:lvl>
    </w:lvlOverride>
  </w:num>
  <w:num w:numId="26" w16cid:durableId="1542547823">
    <w:abstractNumId w:val="71"/>
  </w:num>
  <w:num w:numId="27" w16cid:durableId="1212770208">
    <w:abstractNumId w:val="76"/>
  </w:num>
  <w:num w:numId="28" w16cid:durableId="1349791290">
    <w:abstractNumId w:val="46"/>
  </w:num>
  <w:num w:numId="29" w16cid:durableId="3119684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91582021">
    <w:abstractNumId w:val="96"/>
  </w:num>
  <w:num w:numId="31" w16cid:durableId="816533378">
    <w:abstractNumId w:val="14"/>
  </w:num>
  <w:num w:numId="32" w16cid:durableId="140930723">
    <w:abstractNumId w:val="15"/>
  </w:num>
  <w:num w:numId="33" w16cid:durableId="1299647170">
    <w:abstractNumId w:val="67"/>
  </w:num>
  <w:num w:numId="34" w16cid:durableId="1290553746">
    <w:abstractNumId w:val="66"/>
  </w:num>
  <w:num w:numId="35" w16cid:durableId="2091854318">
    <w:abstractNumId w:val="37"/>
  </w:num>
  <w:num w:numId="36" w16cid:durableId="1805613083">
    <w:abstractNumId w:val="63"/>
  </w:num>
  <w:num w:numId="37" w16cid:durableId="1035232503">
    <w:abstractNumId w:val="36"/>
  </w:num>
  <w:num w:numId="38" w16cid:durableId="913204794">
    <w:abstractNumId w:val="94"/>
  </w:num>
  <w:num w:numId="39" w16cid:durableId="1819107541">
    <w:abstractNumId w:val="91"/>
  </w:num>
  <w:num w:numId="40" w16cid:durableId="773868831">
    <w:abstractNumId w:val="17"/>
  </w:num>
  <w:num w:numId="41" w16cid:durableId="1552692881">
    <w:abstractNumId w:val="20"/>
  </w:num>
  <w:num w:numId="42" w16cid:durableId="603806869">
    <w:abstractNumId w:val="5"/>
    <w:lvlOverride w:ilvl="0">
      <w:lvl w:ilvl="0">
        <w:start w:val="1"/>
        <w:numFmt w:val="bullet"/>
        <w:lvlText w:val=""/>
        <w:legacy w:legacy="1" w:legacySpace="0" w:legacyIndent="283"/>
        <w:lvlJc w:val="left"/>
        <w:pPr>
          <w:ind w:left="283" w:hanging="283"/>
        </w:pPr>
        <w:rPr>
          <w:rFonts w:ascii="Symbol" w:hAnsi="Symbol" w:hint="default"/>
        </w:rPr>
      </w:lvl>
    </w:lvlOverride>
  </w:num>
  <w:num w:numId="43" w16cid:durableId="1507594281">
    <w:abstractNumId w:val="77"/>
  </w:num>
  <w:num w:numId="44" w16cid:durableId="644548051">
    <w:abstractNumId w:val="45"/>
  </w:num>
  <w:num w:numId="45" w16cid:durableId="365133427">
    <w:abstractNumId w:val="89"/>
  </w:num>
  <w:num w:numId="46" w16cid:durableId="131219483">
    <w:abstractNumId w:val="16"/>
  </w:num>
  <w:num w:numId="47" w16cid:durableId="246161603">
    <w:abstractNumId w:val="25"/>
  </w:num>
  <w:num w:numId="48" w16cid:durableId="1883397355">
    <w:abstractNumId w:val="53"/>
  </w:num>
  <w:num w:numId="49" w16cid:durableId="1203445406">
    <w:abstractNumId w:val="47"/>
  </w:num>
  <w:num w:numId="50" w16cid:durableId="662666691">
    <w:abstractNumId w:val="29"/>
  </w:num>
  <w:num w:numId="51" w16cid:durableId="1453741877">
    <w:abstractNumId w:val="93"/>
  </w:num>
  <w:num w:numId="52" w16cid:durableId="301809993">
    <w:abstractNumId w:val="28"/>
  </w:num>
  <w:num w:numId="53" w16cid:durableId="942959980">
    <w:abstractNumId w:val="97"/>
  </w:num>
  <w:num w:numId="54" w16cid:durableId="386534860">
    <w:abstractNumId w:val="60"/>
  </w:num>
  <w:num w:numId="55" w16cid:durableId="1225599603">
    <w:abstractNumId w:val="82"/>
  </w:num>
  <w:num w:numId="56" w16cid:durableId="1515798505">
    <w:abstractNumId w:val="40"/>
  </w:num>
  <w:num w:numId="57" w16cid:durableId="1273440802">
    <w:abstractNumId w:val="49"/>
  </w:num>
  <w:num w:numId="58" w16cid:durableId="1723169767">
    <w:abstractNumId w:val="50"/>
  </w:num>
  <w:num w:numId="59" w16cid:durableId="821654820">
    <w:abstractNumId w:val="12"/>
  </w:num>
  <w:num w:numId="60" w16cid:durableId="999115843">
    <w:abstractNumId w:val="35"/>
  </w:num>
  <w:num w:numId="61" w16cid:durableId="1851796954">
    <w:abstractNumId w:val="52"/>
  </w:num>
  <w:num w:numId="62" w16cid:durableId="832835155">
    <w:abstractNumId w:val="56"/>
  </w:num>
  <w:num w:numId="63" w16cid:durableId="180124573">
    <w:abstractNumId w:val="78"/>
  </w:num>
  <w:num w:numId="64" w16cid:durableId="1784491692">
    <w:abstractNumId w:val="38"/>
  </w:num>
  <w:num w:numId="65" w16cid:durableId="1316183331">
    <w:abstractNumId w:val="7"/>
  </w:num>
  <w:num w:numId="66" w16cid:durableId="127208003">
    <w:abstractNumId w:val="74"/>
  </w:num>
  <w:num w:numId="67" w16cid:durableId="490174903">
    <w:abstractNumId w:val="58"/>
  </w:num>
  <w:num w:numId="68" w16cid:durableId="624192385">
    <w:abstractNumId w:val="95"/>
  </w:num>
  <w:num w:numId="69" w16cid:durableId="343213112">
    <w:abstractNumId w:val="61"/>
  </w:num>
  <w:num w:numId="70" w16cid:durableId="597324576">
    <w:abstractNumId w:val="8"/>
  </w:num>
  <w:num w:numId="71" w16cid:durableId="678654369">
    <w:abstractNumId w:val="34"/>
  </w:num>
  <w:num w:numId="72" w16cid:durableId="586421941">
    <w:abstractNumId w:val="41"/>
  </w:num>
  <w:num w:numId="73" w16cid:durableId="2093547601">
    <w:abstractNumId w:val="22"/>
  </w:num>
  <w:num w:numId="74" w16cid:durableId="1969898954">
    <w:abstractNumId w:val="72"/>
  </w:num>
  <w:num w:numId="75" w16cid:durableId="324550005">
    <w:abstractNumId w:val="44"/>
    <w:lvlOverride w:ilvl="0">
      <w:startOverride w:val="5"/>
    </w:lvlOverride>
    <w:lvlOverride w:ilvl="1">
      <w:startOverride w:val="1"/>
    </w:lvlOverride>
    <w:lvlOverride w:ilvl="2">
      <w:startOverride w:val="1"/>
    </w:lvlOverride>
    <w:lvlOverride w:ilvl="3"/>
    <w:lvlOverride w:ilvl="4"/>
    <w:lvlOverride w:ilvl="5"/>
    <w:lvlOverride w:ilvl="6"/>
    <w:lvlOverride w:ilvl="7"/>
    <w:lvlOverride w:ilvl="8"/>
  </w:num>
  <w:num w:numId="76" w16cid:durableId="770129691">
    <w:abstractNumId w:val="70"/>
  </w:num>
  <w:num w:numId="77" w16cid:durableId="475417345">
    <w:abstractNumId w:val="8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243954768">
    <w:abstractNumId w:val="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0014570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691906631">
    <w:abstractNumId w:val="69"/>
  </w:num>
  <w:num w:numId="81" w16cid:durableId="1346712235">
    <w:abstractNumId w:val="75"/>
  </w:num>
  <w:num w:numId="82" w16cid:durableId="1499615507">
    <w:abstractNumId w:val="87"/>
  </w:num>
  <w:num w:numId="83" w16cid:durableId="1303582865">
    <w:abstractNumId w:val="24"/>
  </w:num>
  <w:num w:numId="84" w16cid:durableId="290132788">
    <w:abstractNumId w:val="79"/>
  </w:num>
  <w:num w:numId="85" w16cid:durableId="1469859402">
    <w:abstractNumId w:val="44"/>
  </w:num>
  <w:num w:numId="86" w16cid:durableId="1790777235">
    <w:abstractNumId w:val="86"/>
    <w:lvlOverride w:ilvl="0">
      <w:startOverride w:val="6"/>
    </w:lvlOverride>
    <w:lvlOverride w:ilvl="1">
      <w:startOverride w:val="1"/>
    </w:lvlOverride>
    <w:lvlOverride w:ilvl="2">
      <w:startOverride w:val="1"/>
    </w:lvlOverride>
    <w:lvlOverride w:ilvl="3"/>
    <w:lvlOverride w:ilvl="4"/>
    <w:lvlOverride w:ilvl="5"/>
    <w:lvlOverride w:ilvl="6"/>
    <w:lvlOverride w:ilvl="7"/>
    <w:lvlOverride w:ilvl="8"/>
  </w:num>
  <w:num w:numId="87" w16cid:durableId="979309371">
    <w:abstractNumId w:val="23"/>
  </w:num>
  <w:num w:numId="88" w16cid:durableId="40175898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98913568">
    <w:abstractNumId w:val="33"/>
  </w:num>
  <w:num w:numId="90" w16cid:durableId="1015307949">
    <w:abstractNumId w:val="85"/>
  </w:num>
  <w:num w:numId="91" w16cid:durableId="1431463963">
    <w:abstractNumId w:val="68"/>
  </w:num>
  <w:num w:numId="92" w16cid:durableId="10767792">
    <w:abstractNumId w:val="32"/>
  </w:num>
  <w:num w:numId="93" w16cid:durableId="2025856654">
    <w:abstractNumId w:val="54"/>
  </w:num>
  <w:num w:numId="94" w16cid:durableId="1547837096">
    <w:abstractNumId w:val="51"/>
  </w:num>
  <w:num w:numId="95" w16cid:durableId="1346438929">
    <w:abstractNumId w:val="59"/>
  </w:num>
  <w:num w:numId="96" w16cid:durableId="1842353226">
    <w:abstractNumId w:val="21"/>
  </w:num>
  <w:num w:numId="97" w16cid:durableId="1111389678">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339506067">
    <w:abstractNumId w:val="13"/>
  </w:num>
  <w:num w:numId="99" w16cid:durableId="796869943">
    <w:abstractNumId w:val="57"/>
  </w:num>
  <w:num w:numId="100" w16cid:durableId="624510863">
    <w:abstractNumId w:val="73"/>
  </w:num>
  <w:num w:numId="101" w16cid:durableId="760183106">
    <w:abstractNumId w:val="10"/>
  </w:num>
  <w:num w:numId="102" w16cid:durableId="326249670">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85009878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953515132">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631908618">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isplayHorizontalDrawingGridEvery w:val="2"/>
  <w:characterSpacingControl w:val="doNotCompress"/>
  <w:hdrShapeDefaults>
    <o:shapedefaults v:ext="edit" spidmax="2131"/>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91FAF"/>
    <w:rsid w:val="00002649"/>
    <w:rsid w:val="00002C84"/>
    <w:rsid w:val="0000382F"/>
    <w:rsid w:val="00003881"/>
    <w:rsid w:val="000054D4"/>
    <w:rsid w:val="000067F7"/>
    <w:rsid w:val="00007F07"/>
    <w:rsid w:val="0001036A"/>
    <w:rsid w:val="00011620"/>
    <w:rsid w:val="00013933"/>
    <w:rsid w:val="000144F8"/>
    <w:rsid w:val="00014F84"/>
    <w:rsid w:val="00015C49"/>
    <w:rsid w:val="000166F2"/>
    <w:rsid w:val="000169BA"/>
    <w:rsid w:val="00017EB3"/>
    <w:rsid w:val="000201C2"/>
    <w:rsid w:val="00020CBD"/>
    <w:rsid w:val="00021B60"/>
    <w:rsid w:val="00022761"/>
    <w:rsid w:val="00023DD4"/>
    <w:rsid w:val="000252EB"/>
    <w:rsid w:val="000254D1"/>
    <w:rsid w:val="000260B4"/>
    <w:rsid w:val="0002750D"/>
    <w:rsid w:val="000279A4"/>
    <w:rsid w:val="00033163"/>
    <w:rsid w:val="00033393"/>
    <w:rsid w:val="000334D8"/>
    <w:rsid w:val="000361C7"/>
    <w:rsid w:val="00036ECA"/>
    <w:rsid w:val="000373C6"/>
    <w:rsid w:val="00040052"/>
    <w:rsid w:val="000409A8"/>
    <w:rsid w:val="00040ED8"/>
    <w:rsid w:val="0004214D"/>
    <w:rsid w:val="0004233D"/>
    <w:rsid w:val="000436A7"/>
    <w:rsid w:val="00045913"/>
    <w:rsid w:val="00047082"/>
    <w:rsid w:val="00053DF7"/>
    <w:rsid w:val="000556A1"/>
    <w:rsid w:val="00055CC8"/>
    <w:rsid w:val="000568A6"/>
    <w:rsid w:val="0005712C"/>
    <w:rsid w:val="0005734E"/>
    <w:rsid w:val="00060841"/>
    <w:rsid w:val="00062931"/>
    <w:rsid w:val="00062DCE"/>
    <w:rsid w:val="0006375C"/>
    <w:rsid w:val="00064490"/>
    <w:rsid w:val="000656C3"/>
    <w:rsid w:val="000661FA"/>
    <w:rsid w:val="000671E0"/>
    <w:rsid w:val="000676F4"/>
    <w:rsid w:val="00070501"/>
    <w:rsid w:val="00071775"/>
    <w:rsid w:val="00077222"/>
    <w:rsid w:val="000777AC"/>
    <w:rsid w:val="00080347"/>
    <w:rsid w:val="00080F9B"/>
    <w:rsid w:val="000813B1"/>
    <w:rsid w:val="00082DBE"/>
    <w:rsid w:val="000840F6"/>
    <w:rsid w:val="0008417D"/>
    <w:rsid w:val="00084B1A"/>
    <w:rsid w:val="00085F93"/>
    <w:rsid w:val="0008760D"/>
    <w:rsid w:val="0009061D"/>
    <w:rsid w:val="00090B8B"/>
    <w:rsid w:val="00090CA8"/>
    <w:rsid w:val="00091BA6"/>
    <w:rsid w:val="00091FAF"/>
    <w:rsid w:val="00092CED"/>
    <w:rsid w:val="00095D7E"/>
    <w:rsid w:val="0009617B"/>
    <w:rsid w:val="000966BB"/>
    <w:rsid w:val="000A17E2"/>
    <w:rsid w:val="000A1B92"/>
    <w:rsid w:val="000A2819"/>
    <w:rsid w:val="000A5FBE"/>
    <w:rsid w:val="000A6005"/>
    <w:rsid w:val="000A75E5"/>
    <w:rsid w:val="000A7E5B"/>
    <w:rsid w:val="000B0A92"/>
    <w:rsid w:val="000B12CB"/>
    <w:rsid w:val="000B1C87"/>
    <w:rsid w:val="000B2545"/>
    <w:rsid w:val="000B3FEB"/>
    <w:rsid w:val="000B6AFD"/>
    <w:rsid w:val="000B7620"/>
    <w:rsid w:val="000C10CD"/>
    <w:rsid w:val="000C20CB"/>
    <w:rsid w:val="000C7614"/>
    <w:rsid w:val="000C7B47"/>
    <w:rsid w:val="000D00D9"/>
    <w:rsid w:val="000D1772"/>
    <w:rsid w:val="000D3B11"/>
    <w:rsid w:val="000D3F37"/>
    <w:rsid w:val="000D510F"/>
    <w:rsid w:val="000D5FFC"/>
    <w:rsid w:val="000D61E5"/>
    <w:rsid w:val="000E039B"/>
    <w:rsid w:val="000E1C58"/>
    <w:rsid w:val="000E3747"/>
    <w:rsid w:val="000E42CB"/>
    <w:rsid w:val="000E489A"/>
    <w:rsid w:val="000E5198"/>
    <w:rsid w:val="000E5FE5"/>
    <w:rsid w:val="000E610F"/>
    <w:rsid w:val="000E73DE"/>
    <w:rsid w:val="000F0BEB"/>
    <w:rsid w:val="000F28C7"/>
    <w:rsid w:val="000F3AF5"/>
    <w:rsid w:val="000F3F85"/>
    <w:rsid w:val="000F60BE"/>
    <w:rsid w:val="000F6E7F"/>
    <w:rsid w:val="000F74BF"/>
    <w:rsid w:val="0010103E"/>
    <w:rsid w:val="00101EF1"/>
    <w:rsid w:val="001021D1"/>
    <w:rsid w:val="001023F9"/>
    <w:rsid w:val="00103DCF"/>
    <w:rsid w:val="00104CED"/>
    <w:rsid w:val="0010617D"/>
    <w:rsid w:val="0010696E"/>
    <w:rsid w:val="00106C3A"/>
    <w:rsid w:val="00110463"/>
    <w:rsid w:val="001112C0"/>
    <w:rsid w:val="0011169C"/>
    <w:rsid w:val="00111E17"/>
    <w:rsid w:val="00112DF4"/>
    <w:rsid w:val="00113466"/>
    <w:rsid w:val="001136D7"/>
    <w:rsid w:val="001164B4"/>
    <w:rsid w:val="00116D9B"/>
    <w:rsid w:val="001204A6"/>
    <w:rsid w:val="00120628"/>
    <w:rsid w:val="001213DF"/>
    <w:rsid w:val="00121C92"/>
    <w:rsid w:val="00124682"/>
    <w:rsid w:val="00124735"/>
    <w:rsid w:val="00124890"/>
    <w:rsid w:val="00124A11"/>
    <w:rsid w:val="00125646"/>
    <w:rsid w:val="00125751"/>
    <w:rsid w:val="00125A4D"/>
    <w:rsid w:val="001274EC"/>
    <w:rsid w:val="00127ACB"/>
    <w:rsid w:val="00130714"/>
    <w:rsid w:val="001312C9"/>
    <w:rsid w:val="001329BF"/>
    <w:rsid w:val="00133BBF"/>
    <w:rsid w:val="001341CB"/>
    <w:rsid w:val="00134BBB"/>
    <w:rsid w:val="00135CEC"/>
    <w:rsid w:val="0013691E"/>
    <w:rsid w:val="001370F0"/>
    <w:rsid w:val="001373FF"/>
    <w:rsid w:val="001407D8"/>
    <w:rsid w:val="00141CF3"/>
    <w:rsid w:val="001425B9"/>
    <w:rsid w:val="00142F7F"/>
    <w:rsid w:val="00143021"/>
    <w:rsid w:val="00144BA8"/>
    <w:rsid w:val="00146740"/>
    <w:rsid w:val="001469E5"/>
    <w:rsid w:val="00146D2E"/>
    <w:rsid w:val="00147513"/>
    <w:rsid w:val="00147CF8"/>
    <w:rsid w:val="0015043B"/>
    <w:rsid w:val="00150C5C"/>
    <w:rsid w:val="00151279"/>
    <w:rsid w:val="00151985"/>
    <w:rsid w:val="00152A15"/>
    <w:rsid w:val="00153288"/>
    <w:rsid w:val="001537FB"/>
    <w:rsid w:val="001539D2"/>
    <w:rsid w:val="0015438B"/>
    <w:rsid w:val="00154829"/>
    <w:rsid w:val="00154F0A"/>
    <w:rsid w:val="0016169A"/>
    <w:rsid w:val="00163AE9"/>
    <w:rsid w:val="00163C7C"/>
    <w:rsid w:val="0016422E"/>
    <w:rsid w:val="0016584D"/>
    <w:rsid w:val="0016621E"/>
    <w:rsid w:val="00166A8A"/>
    <w:rsid w:val="00166F85"/>
    <w:rsid w:val="0017381E"/>
    <w:rsid w:val="001753A0"/>
    <w:rsid w:val="001759D1"/>
    <w:rsid w:val="00181470"/>
    <w:rsid w:val="00181508"/>
    <w:rsid w:val="0018172B"/>
    <w:rsid w:val="00181F3C"/>
    <w:rsid w:val="00182327"/>
    <w:rsid w:val="00182B6A"/>
    <w:rsid w:val="001845D9"/>
    <w:rsid w:val="001850CF"/>
    <w:rsid w:val="00186192"/>
    <w:rsid w:val="00186AD4"/>
    <w:rsid w:val="001879F9"/>
    <w:rsid w:val="00187C73"/>
    <w:rsid w:val="00187FC5"/>
    <w:rsid w:val="001902FA"/>
    <w:rsid w:val="00197F53"/>
    <w:rsid w:val="001A08E9"/>
    <w:rsid w:val="001A1919"/>
    <w:rsid w:val="001A3191"/>
    <w:rsid w:val="001A366A"/>
    <w:rsid w:val="001A414B"/>
    <w:rsid w:val="001A4D5A"/>
    <w:rsid w:val="001A546D"/>
    <w:rsid w:val="001A7F1B"/>
    <w:rsid w:val="001B2A18"/>
    <w:rsid w:val="001B4D98"/>
    <w:rsid w:val="001B518C"/>
    <w:rsid w:val="001B6A70"/>
    <w:rsid w:val="001B6C22"/>
    <w:rsid w:val="001B6FB3"/>
    <w:rsid w:val="001B7114"/>
    <w:rsid w:val="001B7884"/>
    <w:rsid w:val="001B793D"/>
    <w:rsid w:val="001C0867"/>
    <w:rsid w:val="001C1F27"/>
    <w:rsid w:val="001C3A55"/>
    <w:rsid w:val="001C539F"/>
    <w:rsid w:val="001C5816"/>
    <w:rsid w:val="001C5F85"/>
    <w:rsid w:val="001C662A"/>
    <w:rsid w:val="001C6A4B"/>
    <w:rsid w:val="001C7453"/>
    <w:rsid w:val="001C7DDC"/>
    <w:rsid w:val="001D04DC"/>
    <w:rsid w:val="001D06A7"/>
    <w:rsid w:val="001D40EE"/>
    <w:rsid w:val="001D551D"/>
    <w:rsid w:val="001D6108"/>
    <w:rsid w:val="001D6DDC"/>
    <w:rsid w:val="001D7425"/>
    <w:rsid w:val="001D7661"/>
    <w:rsid w:val="001E1249"/>
    <w:rsid w:val="001E4766"/>
    <w:rsid w:val="001E5AE2"/>
    <w:rsid w:val="001E5FA7"/>
    <w:rsid w:val="001E728B"/>
    <w:rsid w:val="001E743E"/>
    <w:rsid w:val="001F0378"/>
    <w:rsid w:val="001F15F2"/>
    <w:rsid w:val="001F27F5"/>
    <w:rsid w:val="001F29D3"/>
    <w:rsid w:val="001F3303"/>
    <w:rsid w:val="001F53FC"/>
    <w:rsid w:val="001F6F1D"/>
    <w:rsid w:val="00200AFC"/>
    <w:rsid w:val="00200F07"/>
    <w:rsid w:val="002030C6"/>
    <w:rsid w:val="00205A6D"/>
    <w:rsid w:val="0020602A"/>
    <w:rsid w:val="00210476"/>
    <w:rsid w:val="00211172"/>
    <w:rsid w:val="002120DF"/>
    <w:rsid w:val="00212465"/>
    <w:rsid w:val="00213A5F"/>
    <w:rsid w:val="00214D39"/>
    <w:rsid w:val="00215594"/>
    <w:rsid w:val="00215D0D"/>
    <w:rsid w:val="002172F1"/>
    <w:rsid w:val="002206C0"/>
    <w:rsid w:val="00220AC5"/>
    <w:rsid w:val="002211EE"/>
    <w:rsid w:val="002212F5"/>
    <w:rsid w:val="00222CFD"/>
    <w:rsid w:val="00223E55"/>
    <w:rsid w:val="00224CF1"/>
    <w:rsid w:val="002269A1"/>
    <w:rsid w:val="00226DB0"/>
    <w:rsid w:val="00230F6E"/>
    <w:rsid w:val="002317B4"/>
    <w:rsid w:val="00232F19"/>
    <w:rsid w:val="0023342D"/>
    <w:rsid w:val="0023381F"/>
    <w:rsid w:val="00233F10"/>
    <w:rsid w:val="00234018"/>
    <w:rsid w:val="002360C3"/>
    <w:rsid w:val="00236AC1"/>
    <w:rsid w:val="00237257"/>
    <w:rsid w:val="002379F5"/>
    <w:rsid w:val="002411EF"/>
    <w:rsid w:val="00241B61"/>
    <w:rsid w:val="00242470"/>
    <w:rsid w:val="002428B3"/>
    <w:rsid w:val="00242C75"/>
    <w:rsid w:val="00243184"/>
    <w:rsid w:val="0025003D"/>
    <w:rsid w:val="00250893"/>
    <w:rsid w:val="00251630"/>
    <w:rsid w:val="00251634"/>
    <w:rsid w:val="00251AFC"/>
    <w:rsid w:val="00252652"/>
    <w:rsid w:val="002536C1"/>
    <w:rsid w:val="00253942"/>
    <w:rsid w:val="00254397"/>
    <w:rsid w:val="00254E39"/>
    <w:rsid w:val="002551F5"/>
    <w:rsid w:val="00256CC9"/>
    <w:rsid w:val="002571AA"/>
    <w:rsid w:val="00257F82"/>
    <w:rsid w:val="00261A57"/>
    <w:rsid w:val="00264801"/>
    <w:rsid w:val="00264D96"/>
    <w:rsid w:val="00264F75"/>
    <w:rsid w:val="00267CE6"/>
    <w:rsid w:val="0027052C"/>
    <w:rsid w:val="00270E40"/>
    <w:rsid w:val="0027131B"/>
    <w:rsid w:val="0027188A"/>
    <w:rsid w:val="002718EE"/>
    <w:rsid w:val="002725B5"/>
    <w:rsid w:val="00272799"/>
    <w:rsid w:val="00272EE0"/>
    <w:rsid w:val="00273E5F"/>
    <w:rsid w:val="0027412B"/>
    <w:rsid w:val="00277C19"/>
    <w:rsid w:val="00277E49"/>
    <w:rsid w:val="00277F75"/>
    <w:rsid w:val="00280413"/>
    <w:rsid w:val="00280F6E"/>
    <w:rsid w:val="00282984"/>
    <w:rsid w:val="00282B13"/>
    <w:rsid w:val="00284B52"/>
    <w:rsid w:val="00285173"/>
    <w:rsid w:val="0028558F"/>
    <w:rsid w:val="00285B4D"/>
    <w:rsid w:val="0028718A"/>
    <w:rsid w:val="00287E29"/>
    <w:rsid w:val="00287F76"/>
    <w:rsid w:val="002909F1"/>
    <w:rsid w:val="00291501"/>
    <w:rsid w:val="0029178F"/>
    <w:rsid w:val="00291DFC"/>
    <w:rsid w:val="00291E5C"/>
    <w:rsid w:val="00291FB4"/>
    <w:rsid w:val="00291FC6"/>
    <w:rsid w:val="00292B01"/>
    <w:rsid w:val="00293D05"/>
    <w:rsid w:val="00295EF4"/>
    <w:rsid w:val="00297084"/>
    <w:rsid w:val="00297F3D"/>
    <w:rsid w:val="002A2AAD"/>
    <w:rsid w:val="002A3394"/>
    <w:rsid w:val="002A4005"/>
    <w:rsid w:val="002A7AD0"/>
    <w:rsid w:val="002B1A28"/>
    <w:rsid w:val="002B2AB2"/>
    <w:rsid w:val="002B3FBB"/>
    <w:rsid w:val="002B5F18"/>
    <w:rsid w:val="002B6F97"/>
    <w:rsid w:val="002C13C6"/>
    <w:rsid w:val="002C2B4D"/>
    <w:rsid w:val="002C3D70"/>
    <w:rsid w:val="002C4753"/>
    <w:rsid w:val="002C506C"/>
    <w:rsid w:val="002C5753"/>
    <w:rsid w:val="002C5760"/>
    <w:rsid w:val="002C63B1"/>
    <w:rsid w:val="002D3CD1"/>
    <w:rsid w:val="002D44E9"/>
    <w:rsid w:val="002D76E5"/>
    <w:rsid w:val="002D76EB"/>
    <w:rsid w:val="002D7725"/>
    <w:rsid w:val="002E0324"/>
    <w:rsid w:val="002E04F3"/>
    <w:rsid w:val="002E17A3"/>
    <w:rsid w:val="002E504B"/>
    <w:rsid w:val="002E5611"/>
    <w:rsid w:val="002E5ADA"/>
    <w:rsid w:val="002E6851"/>
    <w:rsid w:val="002E744F"/>
    <w:rsid w:val="002F1849"/>
    <w:rsid w:val="002F7926"/>
    <w:rsid w:val="00301C07"/>
    <w:rsid w:val="003036E4"/>
    <w:rsid w:val="00303CD6"/>
    <w:rsid w:val="003044B8"/>
    <w:rsid w:val="00304721"/>
    <w:rsid w:val="003047C0"/>
    <w:rsid w:val="003072AD"/>
    <w:rsid w:val="003107C4"/>
    <w:rsid w:val="0031246C"/>
    <w:rsid w:val="00314C9D"/>
    <w:rsid w:val="00317A6D"/>
    <w:rsid w:val="00317D8D"/>
    <w:rsid w:val="00320437"/>
    <w:rsid w:val="00320C0F"/>
    <w:rsid w:val="00321A3C"/>
    <w:rsid w:val="00321DDF"/>
    <w:rsid w:val="00322A61"/>
    <w:rsid w:val="00324285"/>
    <w:rsid w:val="003244B6"/>
    <w:rsid w:val="003249D3"/>
    <w:rsid w:val="003274D6"/>
    <w:rsid w:val="00330BE8"/>
    <w:rsid w:val="00331A00"/>
    <w:rsid w:val="00331A94"/>
    <w:rsid w:val="00331A95"/>
    <w:rsid w:val="00332B4A"/>
    <w:rsid w:val="00333D4A"/>
    <w:rsid w:val="003355BB"/>
    <w:rsid w:val="00335700"/>
    <w:rsid w:val="00335755"/>
    <w:rsid w:val="003367B5"/>
    <w:rsid w:val="00336D8C"/>
    <w:rsid w:val="00337AF7"/>
    <w:rsid w:val="003402E7"/>
    <w:rsid w:val="00340B0F"/>
    <w:rsid w:val="0034361D"/>
    <w:rsid w:val="00344F97"/>
    <w:rsid w:val="00347A95"/>
    <w:rsid w:val="00347D18"/>
    <w:rsid w:val="003504A9"/>
    <w:rsid w:val="003508D2"/>
    <w:rsid w:val="00352E80"/>
    <w:rsid w:val="00353075"/>
    <w:rsid w:val="003536D9"/>
    <w:rsid w:val="00354373"/>
    <w:rsid w:val="0035467C"/>
    <w:rsid w:val="003547B4"/>
    <w:rsid w:val="00354BA3"/>
    <w:rsid w:val="003550E7"/>
    <w:rsid w:val="00355FF3"/>
    <w:rsid w:val="00356834"/>
    <w:rsid w:val="00361DF1"/>
    <w:rsid w:val="00362B45"/>
    <w:rsid w:val="00362D51"/>
    <w:rsid w:val="00363BB3"/>
    <w:rsid w:val="003648A4"/>
    <w:rsid w:val="00365E80"/>
    <w:rsid w:val="00366229"/>
    <w:rsid w:val="003706CA"/>
    <w:rsid w:val="0037098F"/>
    <w:rsid w:val="00374377"/>
    <w:rsid w:val="00374CF0"/>
    <w:rsid w:val="00375CCC"/>
    <w:rsid w:val="00376248"/>
    <w:rsid w:val="003776A0"/>
    <w:rsid w:val="003801C0"/>
    <w:rsid w:val="003814EC"/>
    <w:rsid w:val="00381CDE"/>
    <w:rsid w:val="00382505"/>
    <w:rsid w:val="0038442F"/>
    <w:rsid w:val="003921A7"/>
    <w:rsid w:val="00392E76"/>
    <w:rsid w:val="0039532B"/>
    <w:rsid w:val="003A07AB"/>
    <w:rsid w:val="003A14D1"/>
    <w:rsid w:val="003A2167"/>
    <w:rsid w:val="003A2FFE"/>
    <w:rsid w:val="003A400C"/>
    <w:rsid w:val="003A4CBB"/>
    <w:rsid w:val="003A59C6"/>
    <w:rsid w:val="003A6CFB"/>
    <w:rsid w:val="003A7E0D"/>
    <w:rsid w:val="003B0787"/>
    <w:rsid w:val="003B2D21"/>
    <w:rsid w:val="003B7242"/>
    <w:rsid w:val="003C04C3"/>
    <w:rsid w:val="003C05C2"/>
    <w:rsid w:val="003C0F7F"/>
    <w:rsid w:val="003C1869"/>
    <w:rsid w:val="003C4C2F"/>
    <w:rsid w:val="003C6001"/>
    <w:rsid w:val="003C6834"/>
    <w:rsid w:val="003D0C25"/>
    <w:rsid w:val="003D1156"/>
    <w:rsid w:val="003D1945"/>
    <w:rsid w:val="003D2489"/>
    <w:rsid w:val="003D273C"/>
    <w:rsid w:val="003D3DE0"/>
    <w:rsid w:val="003D3F46"/>
    <w:rsid w:val="003D57B4"/>
    <w:rsid w:val="003D5A92"/>
    <w:rsid w:val="003D633E"/>
    <w:rsid w:val="003D6D5F"/>
    <w:rsid w:val="003E04DE"/>
    <w:rsid w:val="003E060B"/>
    <w:rsid w:val="003E19DC"/>
    <w:rsid w:val="003E2099"/>
    <w:rsid w:val="003E2153"/>
    <w:rsid w:val="003E25DC"/>
    <w:rsid w:val="003E29AF"/>
    <w:rsid w:val="003E5BC0"/>
    <w:rsid w:val="003E6721"/>
    <w:rsid w:val="003E7362"/>
    <w:rsid w:val="003E7EFE"/>
    <w:rsid w:val="003F15AD"/>
    <w:rsid w:val="003F15DC"/>
    <w:rsid w:val="003F190D"/>
    <w:rsid w:val="003F4328"/>
    <w:rsid w:val="003F4C88"/>
    <w:rsid w:val="003F5D1D"/>
    <w:rsid w:val="003F7595"/>
    <w:rsid w:val="003F78F3"/>
    <w:rsid w:val="003F79D2"/>
    <w:rsid w:val="00401C69"/>
    <w:rsid w:val="0040265C"/>
    <w:rsid w:val="004048DE"/>
    <w:rsid w:val="00405CD4"/>
    <w:rsid w:val="00406331"/>
    <w:rsid w:val="00407869"/>
    <w:rsid w:val="004111AC"/>
    <w:rsid w:val="0041200C"/>
    <w:rsid w:val="004130C9"/>
    <w:rsid w:val="0041620B"/>
    <w:rsid w:val="00420440"/>
    <w:rsid w:val="00420C94"/>
    <w:rsid w:val="00421724"/>
    <w:rsid w:val="004222AC"/>
    <w:rsid w:val="00423C2B"/>
    <w:rsid w:val="00423CCC"/>
    <w:rsid w:val="0042471E"/>
    <w:rsid w:val="00424DE0"/>
    <w:rsid w:val="00425132"/>
    <w:rsid w:val="004263DF"/>
    <w:rsid w:val="004274B6"/>
    <w:rsid w:val="00430FE0"/>
    <w:rsid w:val="004317A5"/>
    <w:rsid w:val="004330A4"/>
    <w:rsid w:val="004337B8"/>
    <w:rsid w:val="00435FF7"/>
    <w:rsid w:val="00436E0E"/>
    <w:rsid w:val="00440A25"/>
    <w:rsid w:val="00442FDA"/>
    <w:rsid w:val="00443400"/>
    <w:rsid w:val="004439FB"/>
    <w:rsid w:val="00444FCB"/>
    <w:rsid w:val="00445237"/>
    <w:rsid w:val="00453316"/>
    <w:rsid w:val="00454704"/>
    <w:rsid w:val="00454B23"/>
    <w:rsid w:val="00456AD9"/>
    <w:rsid w:val="00457A75"/>
    <w:rsid w:val="00462A52"/>
    <w:rsid w:val="00462CF5"/>
    <w:rsid w:val="00463011"/>
    <w:rsid w:val="00463A42"/>
    <w:rsid w:val="004647D1"/>
    <w:rsid w:val="00467F22"/>
    <w:rsid w:val="004703D9"/>
    <w:rsid w:val="00470A60"/>
    <w:rsid w:val="00470B7C"/>
    <w:rsid w:val="0047368B"/>
    <w:rsid w:val="0048010D"/>
    <w:rsid w:val="00481066"/>
    <w:rsid w:val="00481FB5"/>
    <w:rsid w:val="00483BB0"/>
    <w:rsid w:val="00484434"/>
    <w:rsid w:val="00487560"/>
    <w:rsid w:val="004901CB"/>
    <w:rsid w:val="00492720"/>
    <w:rsid w:val="00493B56"/>
    <w:rsid w:val="0049447D"/>
    <w:rsid w:val="00494993"/>
    <w:rsid w:val="00494BA2"/>
    <w:rsid w:val="0049510F"/>
    <w:rsid w:val="00495241"/>
    <w:rsid w:val="0049565B"/>
    <w:rsid w:val="00496301"/>
    <w:rsid w:val="004A2671"/>
    <w:rsid w:val="004A3E0E"/>
    <w:rsid w:val="004A3F37"/>
    <w:rsid w:val="004A489F"/>
    <w:rsid w:val="004B2300"/>
    <w:rsid w:val="004B2AA4"/>
    <w:rsid w:val="004B47D1"/>
    <w:rsid w:val="004B4B7B"/>
    <w:rsid w:val="004B63C9"/>
    <w:rsid w:val="004B74EE"/>
    <w:rsid w:val="004B776D"/>
    <w:rsid w:val="004C0A6E"/>
    <w:rsid w:val="004C10A4"/>
    <w:rsid w:val="004C247A"/>
    <w:rsid w:val="004C30DF"/>
    <w:rsid w:val="004C3CAF"/>
    <w:rsid w:val="004C41FA"/>
    <w:rsid w:val="004C661F"/>
    <w:rsid w:val="004D0447"/>
    <w:rsid w:val="004D13BD"/>
    <w:rsid w:val="004D1BD8"/>
    <w:rsid w:val="004D3147"/>
    <w:rsid w:val="004D315C"/>
    <w:rsid w:val="004D3770"/>
    <w:rsid w:val="004D3A6C"/>
    <w:rsid w:val="004D41F4"/>
    <w:rsid w:val="004D42C9"/>
    <w:rsid w:val="004D4FF1"/>
    <w:rsid w:val="004D565D"/>
    <w:rsid w:val="004E02DF"/>
    <w:rsid w:val="004E26D6"/>
    <w:rsid w:val="004E336B"/>
    <w:rsid w:val="004E5DA7"/>
    <w:rsid w:val="004E76BE"/>
    <w:rsid w:val="004F0109"/>
    <w:rsid w:val="004F016C"/>
    <w:rsid w:val="004F0CB2"/>
    <w:rsid w:val="004F1CA1"/>
    <w:rsid w:val="004F703D"/>
    <w:rsid w:val="004F774A"/>
    <w:rsid w:val="004F7DBB"/>
    <w:rsid w:val="00500189"/>
    <w:rsid w:val="00501F76"/>
    <w:rsid w:val="00502D59"/>
    <w:rsid w:val="00503065"/>
    <w:rsid w:val="00503771"/>
    <w:rsid w:val="005052B3"/>
    <w:rsid w:val="00505412"/>
    <w:rsid w:val="005060C3"/>
    <w:rsid w:val="0050638E"/>
    <w:rsid w:val="0050798E"/>
    <w:rsid w:val="005108F6"/>
    <w:rsid w:val="005116A8"/>
    <w:rsid w:val="005148F5"/>
    <w:rsid w:val="00514C4C"/>
    <w:rsid w:val="005173A3"/>
    <w:rsid w:val="005204F3"/>
    <w:rsid w:val="00520E40"/>
    <w:rsid w:val="00521242"/>
    <w:rsid w:val="0052303C"/>
    <w:rsid w:val="00523DE8"/>
    <w:rsid w:val="0052479F"/>
    <w:rsid w:val="00525A5C"/>
    <w:rsid w:val="00525E64"/>
    <w:rsid w:val="00525F91"/>
    <w:rsid w:val="0052637F"/>
    <w:rsid w:val="00527754"/>
    <w:rsid w:val="00530578"/>
    <w:rsid w:val="00530C0C"/>
    <w:rsid w:val="00532A39"/>
    <w:rsid w:val="0053450C"/>
    <w:rsid w:val="00534F37"/>
    <w:rsid w:val="00536155"/>
    <w:rsid w:val="0053684A"/>
    <w:rsid w:val="005402C8"/>
    <w:rsid w:val="00541356"/>
    <w:rsid w:val="005415E6"/>
    <w:rsid w:val="00542064"/>
    <w:rsid w:val="0054232F"/>
    <w:rsid w:val="00542A77"/>
    <w:rsid w:val="00543C86"/>
    <w:rsid w:val="00544CC1"/>
    <w:rsid w:val="00546275"/>
    <w:rsid w:val="00547D91"/>
    <w:rsid w:val="00550619"/>
    <w:rsid w:val="0055138B"/>
    <w:rsid w:val="00551BA7"/>
    <w:rsid w:val="00553267"/>
    <w:rsid w:val="005559D4"/>
    <w:rsid w:val="005571C8"/>
    <w:rsid w:val="005601A7"/>
    <w:rsid w:val="005615A6"/>
    <w:rsid w:val="00562B8B"/>
    <w:rsid w:val="00562E3D"/>
    <w:rsid w:val="00565A94"/>
    <w:rsid w:val="0056662D"/>
    <w:rsid w:val="0057111C"/>
    <w:rsid w:val="005738BC"/>
    <w:rsid w:val="00573E39"/>
    <w:rsid w:val="00574CB2"/>
    <w:rsid w:val="0057536E"/>
    <w:rsid w:val="00575602"/>
    <w:rsid w:val="00576BC8"/>
    <w:rsid w:val="00580022"/>
    <w:rsid w:val="00580124"/>
    <w:rsid w:val="00580288"/>
    <w:rsid w:val="00581B0A"/>
    <w:rsid w:val="00581EA4"/>
    <w:rsid w:val="0058213F"/>
    <w:rsid w:val="00582E49"/>
    <w:rsid w:val="00583FE9"/>
    <w:rsid w:val="0058615D"/>
    <w:rsid w:val="0058768B"/>
    <w:rsid w:val="0059102C"/>
    <w:rsid w:val="005928C1"/>
    <w:rsid w:val="005932E6"/>
    <w:rsid w:val="005937B7"/>
    <w:rsid w:val="00595420"/>
    <w:rsid w:val="005A0770"/>
    <w:rsid w:val="005A1978"/>
    <w:rsid w:val="005A2990"/>
    <w:rsid w:val="005A4D37"/>
    <w:rsid w:val="005A502A"/>
    <w:rsid w:val="005A565D"/>
    <w:rsid w:val="005A63A3"/>
    <w:rsid w:val="005A660B"/>
    <w:rsid w:val="005A6E5A"/>
    <w:rsid w:val="005B06FF"/>
    <w:rsid w:val="005B1369"/>
    <w:rsid w:val="005B1875"/>
    <w:rsid w:val="005B2546"/>
    <w:rsid w:val="005B3E9B"/>
    <w:rsid w:val="005B3EF1"/>
    <w:rsid w:val="005B45D2"/>
    <w:rsid w:val="005B492B"/>
    <w:rsid w:val="005B4F95"/>
    <w:rsid w:val="005B5840"/>
    <w:rsid w:val="005B5D5A"/>
    <w:rsid w:val="005B693D"/>
    <w:rsid w:val="005B737F"/>
    <w:rsid w:val="005B751B"/>
    <w:rsid w:val="005C08AC"/>
    <w:rsid w:val="005C25EE"/>
    <w:rsid w:val="005C26D8"/>
    <w:rsid w:val="005C5898"/>
    <w:rsid w:val="005C7BD4"/>
    <w:rsid w:val="005C7D19"/>
    <w:rsid w:val="005D3A09"/>
    <w:rsid w:val="005D3BC2"/>
    <w:rsid w:val="005D590B"/>
    <w:rsid w:val="005D7A08"/>
    <w:rsid w:val="005E0BE5"/>
    <w:rsid w:val="005E0C4F"/>
    <w:rsid w:val="005E0C7D"/>
    <w:rsid w:val="005E1266"/>
    <w:rsid w:val="005E15EC"/>
    <w:rsid w:val="005E20AE"/>
    <w:rsid w:val="005E2229"/>
    <w:rsid w:val="005E333D"/>
    <w:rsid w:val="005E351E"/>
    <w:rsid w:val="005E4C09"/>
    <w:rsid w:val="005E51EA"/>
    <w:rsid w:val="005E5F1F"/>
    <w:rsid w:val="005E639B"/>
    <w:rsid w:val="005E6440"/>
    <w:rsid w:val="005E7F97"/>
    <w:rsid w:val="005F052C"/>
    <w:rsid w:val="005F401A"/>
    <w:rsid w:val="005F4645"/>
    <w:rsid w:val="005F4D6D"/>
    <w:rsid w:val="005F53DE"/>
    <w:rsid w:val="005F5809"/>
    <w:rsid w:val="005F5BB8"/>
    <w:rsid w:val="005F7969"/>
    <w:rsid w:val="00600059"/>
    <w:rsid w:val="00600F21"/>
    <w:rsid w:val="00601606"/>
    <w:rsid w:val="00601BC6"/>
    <w:rsid w:val="00602FA1"/>
    <w:rsid w:val="00603672"/>
    <w:rsid w:val="00607781"/>
    <w:rsid w:val="006102E0"/>
    <w:rsid w:val="00610371"/>
    <w:rsid w:val="00610C56"/>
    <w:rsid w:val="00614401"/>
    <w:rsid w:val="006204C5"/>
    <w:rsid w:val="00620621"/>
    <w:rsid w:val="0062391E"/>
    <w:rsid w:val="006252F8"/>
    <w:rsid w:val="006259FF"/>
    <w:rsid w:val="00626C5D"/>
    <w:rsid w:val="006302BF"/>
    <w:rsid w:val="00632BEF"/>
    <w:rsid w:val="00632FBC"/>
    <w:rsid w:val="00634084"/>
    <w:rsid w:val="00634D8D"/>
    <w:rsid w:val="00635F1B"/>
    <w:rsid w:val="00636BDF"/>
    <w:rsid w:val="00640A8E"/>
    <w:rsid w:val="006419B2"/>
    <w:rsid w:val="006425F5"/>
    <w:rsid w:val="00643AC5"/>
    <w:rsid w:val="0064540C"/>
    <w:rsid w:val="00646841"/>
    <w:rsid w:val="0064694A"/>
    <w:rsid w:val="00650055"/>
    <w:rsid w:val="00652059"/>
    <w:rsid w:val="00652B19"/>
    <w:rsid w:val="00653A01"/>
    <w:rsid w:val="006547D8"/>
    <w:rsid w:val="00657B3F"/>
    <w:rsid w:val="00660753"/>
    <w:rsid w:val="006623DF"/>
    <w:rsid w:val="00662541"/>
    <w:rsid w:val="006665E4"/>
    <w:rsid w:val="00667031"/>
    <w:rsid w:val="00667933"/>
    <w:rsid w:val="00667BAA"/>
    <w:rsid w:val="006701BC"/>
    <w:rsid w:val="00671F65"/>
    <w:rsid w:val="00672647"/>
    <w:rsid w:val="00673356"/>
    <w:rsid w:val="00673D1A"/>
    <w:rsid w:val="006752DD"/>
    <w:rsid w:val="00675354"/>
    <w:rsid w:val="00675732"/>
    <w:rsid w:val="006757FC"/>
    <w:rsid w:val="00676901"/>
    <w:rsid w:val="00682849"/>
    <w:rsid w:val="0068296E"/>
    <w:rsid w:val="006852E8"/>
    <w:rsid w:val="0068667C"/>
    <w:rsid w:val="006870B4"/>
    <w:rsid w:val="006939A4"/>
    <w:rsid w:val="00695CB3"/>
    <w:rsid w:val="00696D86"/>
    <w:rsid w:val="006A0504"/>
    <w:rsid w:val="006A0887"/>
    <w:rsid w:val="006A1E00"/>
    <w:rsid w:val="006A24E5"/>
    <w:rsid w:val="006A2AEF"/>
    <w:rsid w:val="006A31CD"/>
    <w:rsid w:val="006A3BE8"/>
    <w:rsid w:val="006A41FD"/>
    <w:rsid w:val="006A4D6D"/>
    <w:rsid w:val="006A500D"/>
    <w:rsid w:val="006A67C2"/>
    <w:rsid w:val="006A6D75"/>
    <w:rsid w:val="006A7045"/>
    <w:rsid w:val="006A75F1"/>
    <w:rsid w:val="006A7911"/>
    <w:rsid w:val="006A7F71"/>
    <w:rsid w:val="006A7F8F"/>
    <w:rsid w:val="006B14E2"/>
    <w:rsid w:val="006B3781"/>
    <w:rsid w:val="006B3989"/>
    <w:rsid w:val="006B3CB4"/>
    <w:rsid w:val="006B4D5E"/>
    <w:rsid w:val="006B63A6"/>
    <w:rsid w:val="006B642D"/>
    <w:rsid w:val="006B68CC"/>
    <w:rsid w:val="006C009E"/>
    <w:rsid w:val="006C039D"/>
    <w:rsid w:val="006C09D9"/>
    <w:rsid w:val="006C1126"/>
    <w:rsid w:val="006C1D13"/>
    <w:rsid w:val="006C2F81"/>
    <w:rsid w:val="006C75F5"/>
    <w:rsid w:val="006D1A77"/>
    <w:rsid w:val="006D217A"/>
    <w:rsid w:val="006D4773"/>
    <w:rsid w:val="006D4FD6"/>
    <w:rsid w:val="006D5B6D"/>
    <w:rsid w:val="006D5D90"/>
    <w:rsid w:val="006D65AC"/>
    <w:rsid w:val="006D6804"/>
    <w:rsid w:val="006D68C3"/>
    <w:rsid w:val="006D68D8"/>
    <w:rsid w:val="006D6CAD"/>
    <w:rsid w:val="006D7A22"/>
    <w:rsid w:val="006D7F7E"/>
    <w:rsid w:val="006E14A1"/>
    <w:rsid w:val="006E15AC"/>
    <w:rsid w:val="006E1840"/>
    <w:rsid w:val="006E27FC"/>
    <w:rsid w:val="006E483F"/>
    <w:rsid w:val="006E4C2A"/>
    <w:rsid w:val="006E4FF7"/>
    <w:rsid w:val="006E53ED"/>
    <w:rsid w:val="006E7F37"/>
    <w:rsid w:val="006F012E"/>
    <w:rsid w:val="006F0C3C"/>
    <w:rsid w:val="006F15DD"/>
    <w:rsid w:val="006F2D39"/>
    <w:rsid w:val="006F2FB5"/>
    <w:rsid w:val="006F553A"/>
    <w:rsid w:val="006F5584"/>
    <w:rsid w:val="006F6D0C"/>
    <w:rsid w:val="006F7337"/>
    <w:rsid w:val="007000E7"/>
    <w:rsid w:val="007001C7"/>
    <w:rsid w:val="00700B1B"/>
    <w:rsid w:val="00701B39"/>
    <w:rsid w:val="00704154"/>
    <w:rsid w:val="0071160C"/>
    <w:rsid w:val="007121AF"/>
    <w:rsid w:val="00712BC8"/>
    <w:rsid w:val="0071514E"/>
    <w:rsid w:val="00715E68"/>
    <w:rsid w:val="00715FEE"/>
    <w:rsid w:val="00717E37"/>
    <w:rsid w:val="007203FB"/>
    <w:rsid w:val="00720927"/>
    <w:rsid w:val="00721183"/>
    <w:rsid w:val="007228EF"/>
    <w:rsid w:val="0072345F"/>
    <w:rsid w:val="0072471A"/>
    <w:rsid w:val="007258BE"/>
    <w:rsid w:val="007261B5"/>
    <w:rsid w:val="00726687"/>
    <w:rsid w:val="00731061"/>
    <w:rsid w:val="00732DBE"/>
    <w:rsid w:val="0073339E"/>
    <w:rsid w:val="00734605"/>
    <w:rsid w:val="00734C83"/>
    <w:rsid w:val="00740619"/>
    <w:rsid w:val="00741DD1"/>
    <w:rsid w:val="0074272D"/>
    <w:rsid w:val="00743046"/>
    <w:rsid w:val="00744207"/>
    <w:rsid w:val="00744CEA"/>
    <w:rsid w:val="00745A8A"/>
    <w:rsid w:val="007461C4"/>
    <w:rsid w:val="0074678E"/>
    <w:rsid w:val="00746873"/>
    <w:rsid w:val="00750148"/>
    <w:rsid w:val="00750E6F"/>
    <w:rsid w:val="00751405"/>
    <w:rsid w:val="00751EEF"/>
    <w:rsid w:val="00753B8D"/>
    <w:rsid w:val="007543A9"/>
    <w:rsid w:val="007546C8"/>
    <w:rsid w:val="00755024"/>
    <w:rsid w:val="0075696A"/>
    <w:rsid w:val="0075748A"/>
    <w:rsid w:val="00762A8B"/>
    <w:rsid w:val="00763E22"/>
    <w:rsid w:val="00763EC2"/>
    <w:rsid w:val="0076406F"/>
    <w:rsid w:val="00764DB6"/>
    <w:rsid w:val="007656BC"/>
    <w:rsid w:val="0076738D"/>
    <w:rsid w:val="00767827"/>
    <w:rsid w:val="00771377"/>
    <w:rsid w:val="007720E1"/>
    <w:rsid w:val="00772BE4"/>
    <w:rsid w:val="00774E75"/>
    <w:rsid w:val="00774EEA"/>
    <w:rsid w:val="007757D2"/>
    <w:rsid w:val="00776CD2"/>
    <w:rsid w:val="00776F64"/>
    <w:rsid w:val="0078152D"/>
    <w:rsid w:val="00782876"/>
    <w:rsid w:val="0078429B"/>
    <w:rsid w:val="007854EF"/>
    <w:rsid w:val="00786714"/>
    <w:rsid w:val="00786838"/>
    <w:rsid w:val="00786E76"/>
    <w:rsid w:val="00787780"/>
    <w:rsid w:val="00790565"/>
    <w:rsid w:val="0079073A"/>
    <w:rsid w:val="0079136F"/>
    <w:rsid w:val="00792A4C"/>
    <w:rsid w:val="00793659"/>
    <w:rsid w:val="0079372B"/>
    <w:rsid w:val="00794171"/>
    <w:rsid w:val="00794F07"/>
    <w:rsid w:val="00795D3A"/>
    <w:rsid w:val="00796D1E"/>
    <w:rsid w:val="00796EB3"/>
    <w:rsid w:val="00797FED"/>
    <w:rsid w:val="007A0E85"/>
    <w:rsid w:val="007A16A8"/>
    <w:rsid w:val="007A212B"/>
    <w:rsid w:val="007A453C"/>
    <w:rsid w:val="007A6102"/>
    <w:rsid w:val="007A6641"/>
    <w:rsid w:val="007A682B"/>
    <w:rsid w:val="007B116A"/>
    <w:rsid w:val="007B16EC"/>
    <w:rsid w:val="007B2739"/>
    <w:rsid w:val="007B3A60"/>
    <w:rsid w:val="007B49B1"/>
    <w:rsid w:val="007B6453"/>
    <w:rsid w:val="007C1F28"/>
    <w:rsid w:val="007C6A8F"/>
    <w:rsid w:val="007C7A4D"/>
    <w:rsid w:val="007C7DC6"/>
    <w:rsid w:val="007D05F8"/>
    <w:rsid w:val="007D088A"/>
    <w:rsid w:val="007D096F"/>
    <w:rsid w:val="007D0E58"/>
    <w:rsid w:val="007D2CCE"/>
    <w:rsid w:val="007D503A"/>
    <w:rsid w:val="007D53FE"/>
    <w:rsid w:val="007E5D1E"/>
    <w:rsid w:val="007E610F"/>
    <w:rsid w:val="007E644B"/>
    <w:rsid w:val="007F132D"/>
    <w:rsid w:val="007F25D3"/>
    <w:rsid w:val="007F2624"/>
    <w:rsid w:val="007F2C50"/>
    <w:rsid w:val="007F34C3"/>
    <w:rsid w:val="007F3DB2"/>
    <w:rsid w:val="007F5143"/>
    <w:rsid w:val="007F53A6"/>
    <w:rsid w:val="007F55B2"/>
    <w:rsid w:val="007F6D8B"/>
    <w:rsid w:val="007F7E35"/>
    <w:rsid w:val="00800195"/>
    <w:rsid w:val="0080072C"/>
    <w:rsid w:val="008007F0"/>
    <w:rsid w:val="00800B36"/>
    <w:rsid w:val="008016A2"/>
    <w:rsid w:val="008025AA"/>
    <w:rsid w:val="00802985"/>
    <w:rsid w:val="00802EE3"/>
    <w:rsid w:val="008057A4"/>
    <w:rsid w:val="008058B5"/>
    <w:rsid w:val="00806025"/>
    <w:rsid w:val="00807164"/>
    <w:rsid w:val="0081344D"/>
    <w:rsid w:val="00814DE2"/>
    <w:rsid w:val="00815142"/>
    <w:rsid w:val="008165DB"/>
    <w:rsid w:val="00817B94"/>
    <w:rsid w:val="00822480"/>
    <w:rsid w:val="008224E4"/>
    <w:rsid w:val="0082307A"/>
    <w:rsid w:val="00823F45"/>
    <w:rsid w:val="00824A20"/>
    <w:rsid w:val="00826A95"/>
    <w:rsid w:val="0083018A"/>
    <w:rsid w:val="00832CE1"/>
    <w:rsid w:val="00834214"/>
    <w:rsid w:val="008346F0"/>
    <w:rsid w:val="008370B6"/>
    <w:rsid w:val="00840A4B"/>
    <w:rsid w:val="0084144D"/>
    <w:rsid w:val="008420D6"/>
    <w:rsid w:val="00843589"/>
    <w:rsid w:val="00843CE8"/>
    <w:rsid w:val="008441FF"/>
    <w:rsid w:val="00844827"/>
    <w:rsid w:val="00844A51"/>
    <w:rsid w:val="00844FFD"/>
    <w:rsid w:val="00845190"/>
    <w:rsid w:val="00845DA2"/>
    <w:rsid w:val="008462B0"/>
    <w:rsid w:val="0084747C"/>
    <w:rsid w:val="0085428B"/>
    <w:rsid w:val="00854CF7"/>
    <w:rsid w:val="00860B25"/>
    <w:rsid w:val="0086100D"/>
    <w:rsid w:val="00861B4B"/>
    <w:rsid w:val="00861F1F"/>
    <w:rsid w:val="00862CFE"/>
    <w:rsid w:val="0086602B"/>
    <w:rsid w:val="00866704"/>
    <w:rsid w:val="008726B3"/>
    <w:rsid w:val="00875620"/>
    <w:rsid w:val="00875F46"/>
    <w:rsid w:val="00877571"/>
    <w:rsid w:val="00882354"/>
    <w:rsid w:val="008824FB"/>
    <w:rsid w:val="00882BBC"/>
    <w:rsid w:val="00883346"/>
    <w:rsid w:val="00883495"/>
    <w:rsid w:val="008862EC"/>
    <w:rsid w:val="008866C0"/>
    <w:rsid w:val="00887FDC"/>
    <w:rsid w:val="00890947"/>
    <w:rsid w:val="00890DA9"/>
    <w:rsid w:val="00891ABD"/>
    <w:rsid w:val="00892311"/>
    <w:rsid w:val="0089297F"/>
    <w:rsid w:val="00892A5D"/>
    <w:rsid w:val="008945A0"/>
    <w:rsid w:val="00894E80"/>
    <w:rsid w:val="00895C0F"/>
    <w:rsid w:val="00897E81"/>
    <w:rsid w:val="008A17BF"/>
    <w:rsid w:val="008A1E60"/>
    <w:rsid w:val="008A63B0"/>
    <w:rsid w:val="008A6AFD"/>
    <w:rsid w:val="008B17DC"/>
    <w:rsid w:val="008B3584"/>
    <w:rsid w:val="008B380E"/>
    <w:rsid w:val="008B5C5A"/>
    <w:rsid w:val="008B6B1B"/>
    <w:rsid w:val="008B742B"/>
    <w:rsid w:val="008B7AB7"/>
    <w:rsid w:val="008B7D1F"/>
    <w:rsid w:val="008C36D7"/>
    <w:rsid w:val="008C5180"/>
    <w:rsid w:val="008C5691"/>
    <w:rsid w:val="008C6132"/>
    <w:rsid w:val="008C6F88"/>
    <w:rsid w:val="008D2069"/>
    <w:rsid w:val="008D212C"/>
    <w:rsid w:val="008D29B4"/>
    <w:rsid w:val="008D314C"/>
    <w:rsid w:val="008D3382"/>
    <w:rsid w:val="008D3859"/>
    <w:rsid w:val="008D3A44"/>
    <w:rsid w:val="008D3D1F"/>
    <w:rsid w:val="008D496E"/>
    <w:rsid w:val="008D5C48"/>
    <w:rsid w:val="008D7138"/>
    <w:rsid w:val="008D7802"/>
    <w:rsid w:val="008E281F"/>
    <w:rsid w:val="008E566E"/>
    <w:rsid w:val="008E6F14"/>
    <w:rsid w:val="008F22BC"/>
    <w:rsid w:val="008F2B1E"/>
    <w:rsid w:val="008F4A59"/>
    <w:rsid w:val="008F4C66"/>
    <w:rsid w:val="008F5727"/>
    <w:rsid w:val="008F5CF5"/>
    <w:rsid w:val="008F70A5"/>
    <w:rsid w:val="0090035F"/>
    <w:rsid w:val="00901083"/>
    <w:rsid w:val="009020F9"/>
    <w:rsid w:val="009022EA"/>
    <w:rsid w:val="0090397F"/>
    <w:rsid w:val="00905AAC"/>
    <w:rsid w:val="00906B47"/>
    <w:rsid w:val="0090715B"/>
    <w:rsid w:val="009074A8"/>
    <w:rsid w:val="00907BD2"/>
    <w:rsid w:val="009100BA"/>
    <w:rsid w:val="009108F7"/>
    <w:rsid w:val="009134CA"/>
    <w:rsid w:val="0091638A"/>
    <w:rsid w:val="00916458"/>
    <w:rsid w:val="00917D22"/>
    <w:rsid w:val="00923CC4"/>
    <w:rsid w:val="00924DE6"/>
    <w:rsid w:val="0092749D"/>
    <w:rsid w:val="00933039"/>
    <w:rsid w:val="009332DC"/>
    <w:rsid w:val="009333B4"/>
    <w:rsid w:val="009341E0"/>
    <w:rsid w:val="009342C6"/>
    <w:rsid w:val="009377C9"/>
    <w:rsid w:val="00937F68"/>
    <w:rsid w:val="00941333"/>
    <w:rsid w:val="00943694"/>
    <w:rsid w:val="0094440D"/>
    <w:rsid w:val="00945F69"/>
    <w:rsid w:val="009461E8"/>
    <w:rsid w:val="0094796B"/>
    <w:rsid w:val="00950438"/>
    <w:rsid w:val="00952065"/>
    <w:rsid w:val="00952866"/>
    <w:rsid w:val="009528A0"/>
    <w:rsid w:val="009529EF"/>
    <w:rsid w:val="009536DF"/>
    <w:rsid w:val="00954FF8"/>
    <w:rsid w:val="00956873"/>
    <w:rsid w:val="0096268B"/>
    <w:rsid w:val="009626B3"/>
    <w:rsid w:val="00962C8F"/>
    <w:rsid w:val="00965D29"/>
    <w:rsid w:val="00967574"/>
    <w:rsid w:val="00967C3B"/>
    <w:rsid w:val="00971862"/>
    <w:rsid w:val="00972CBE"/>
    <w:rsid w:val="009756FF"/>
    <w:rsid w:val="00975CDA"/>
    <w:rsid w:val="00977232"/>
    <w:rsid w:val="009779FC"/>
    <w:rsid w:val="009821A7"/>
    <w:rsid w:val="00983994"/>
    <w:rsid w:val="0098446A"/>
    <w:rsid w:val="00984A50"/>
    <w:rsid w:val="00985202"/>
    <w:rsid w:val="00990041"/>
    <w:rsid w:val="00990E16"/>
    <w:rsid w:val="00990EDB"/>
    <w:rsid w:val="009915D2"/>
    <w:rsid w:val="00994B50"/>
    <w:rsid w:val="009950F0"/>
    <w:rsid w:val="009976D8"/>
    <w:rsid w:val="009A218D"/>
    <w:rsid w:val="009A2647"/>
    <w:rsid w:val="009A2838"/>
    <w:rsid w:val="009A2EC7"/>
    <w:rsid w:val="009A4FBF"/>
    <w:rsid w:val="009A67D4"/>
    <w:rsid w:val="009A7470"/>
    <w:rsid w:val="009B056D"/>
    <w:rsid w:val="009B1EFA"/>
    <w:rsid w:val="009B269A"/>
    <w:rsid w:val="009B4BF6"/>
    <w:rsid w:val="009B4EFB"/>
    <w:rsid w:val="009B5AEE"/>
    <w:rsid w:val="009C1721"/>
    <w:rsid w:val="009C2DDB"/>
    <w:rsid w:val="009C30F9"/>
    <w:rsid w:val="009C364B"/>
    <w:rsid w:val="009C60B3"/>
    <w:rsid w:val="009D0689"/>
    <w:rsid w:val="009D207E"/>
    <w:rsid w:val="009D3D1B"/>
    <w:rsid w:val="009D3D7C"/>
    <w:rsid w:val="009D3F42"/>
    <w:rsid w:val="009D4398"/>
    <w:rsid w:val="009D5D4D"/>
    <w:rsid w:val="009D6DBD"/>
    <w:rsid w:val="009E15C2"/>
    <w:rsid w:val="009E2316"/>
    <w:rsid w:val="009E2D7D"/>
    <w:rsid w:val="009E4F53"/>
    <w:rsid w:val="009E537F"/>
    <w:rsid w:val="009E6CFA"/>
    <w:rsid w:val="009E6E66"/>
    <w:rsid w:val="009E7963"/>
    <w:rsid w:val="009E7C51"/>
    <w:rsid w:val="009F0C05"/>
    <w:rsid w:val="009F1FC9"/>
    <w:rsid w:val="009F3688"/>
    <w:rsid w:val="009F3F57"/>
    <w:rsid w:val="009F5430"/>
    <w:rsid w:val="009F62A7"/>
    <w:rsid w:val="009F660A"/>
    <w:rsid w:val="009F6F79"/>
    <w:rsid w:val="009F7084"/>
    <w:rsid w:val="00A00128"/>
    <w:rsid w:val="00A003AF"/>
    <w:rsid w:val="00A01FFD"/>
    <w:rsid w:val="00A02C8E"/>
    <w:rsid w:val="00A0424B"/>
    <w:rsid w:val="00A04727"/>
    <w:rsid w:val="00A0508B"/>
    <w:rsid w:val="00A0595C"/>
    <w:rsid w:val="00A05DC2"/>
    <w:rsid w:val="00A06730"/>
    <w:rsid w:val="00A10DC9"/>
    <w:rsid w:val="00A132B7"/>
    <w:rsid w:val="00A13B44"/>
    <w:rsid w:val="00A13FC4"/>
    <w:rsid w:val="00A14396"/>
    <w:rsid w:val="00A14B53"/>
    <w:rsid w:val="00A16108"/>
    <w:rsid w:val="00A16628"/>
    <w:rsid w:val="00A1739C"/>
    <w:rsid w:val="00A176C1"/>
    <w:rsid w:val="00A17CEC"/>
    <w:rsid w:val="00A21582"/>
    <w:rsid w:val="00A218A6"/>
    <w:rsid w:val="00A21B0D"/>
    <w:rsid w:val="00A21E6B"/>
    <w:rsid w:val="00A23A0D"/>
    <w:rsid w:val="00A24AB1"/>
    <w:rsid w:val="00A26FF4"/>
    <w:rsid w:val="00A27973"/>
    <w:rsid w:val="00A27D77"/>
    <w:rsid w:val="00A30F6B"/>
    <w:rsid w:val="00A31622"/>
    <w:rsid w:val="00A35A46"/>
    <w:rsid w:val="00A36396"/>
    <w:rsid w:val="00A36B5F"/>
    <w:rsid w:val="00A402BB"/>
    <w:rsid w:val="00A4074D"/>
    <w:rsid w:val="00A44219"/>
    <w:rsid w:val="00A449E9"/>
    <w:rsid w:val="00A45F5A"/>
    <w:rsid w:val="00A464EA"/>
    <w:rsid w:val="00A46A7E"/>
    <w:rsid w:val="00A5201F"/>
    <w:rsid w:val="00A52AD1"/>
    <w:rsid w:val="00A54487"/>
    <w:rsid w:val="00A5561B"/>
    <w:rsid w:val="00A558A9"/>
    <w:rsid w:val="00A56C02"/>
    <w:rsid w:val="00A57DA4"/>
    <w:rsid w:val="00A61294"/>
    <w:rsid w:val="00A62826"/>
    <w:rsid w:val="00A639D1"/>
    <w:rsid w:val="00A64F7D"/>
    <w:rsid w:val="00A6760C"/>
    <w:rsid w:val="00A72E93"/>
    <w:rsid w:val="00A74B7A"/>
    <w:rsid w:val="00A74DBF"/>
    <w:rsid w:val="00A75D3E"/>
    <w:rsid w:val="00A76017"/>
    <w:rsid w:val="00A804C9"/>
    <w:rsid w:val="00A810AA"/>
    <w:rsid w:val="00A816CD"/>
    <w:rsid w:val="00A8292C"/>
    <w:rsid w:val="00A82AD4"/>
    <w:rsid w:val="00A8707F"/>
    <w:rsid w:val="00A87F4C"/>
    <w:rsid w:val="00A901CD"/>
    <w:rsid w:val="00A905C3"/>
    <w:rsid w:val="00A90BCE"/>
    <w:rsid w:val="00A91066"/>
    <w:rsid w:val="00A917B6"/>
    <w:rsid w:val="00A9257C"/>
    <w:rsid w:val="00A93133"/>
    <w:rsid w:val="00A9339C"/>
    <w:rsid w:val="00A93D88"/>
    <w:rsid w:val="00A95709"/>
    <w:rsid w:val="00AA0131"/>
    <w:rsid w:val="00AA153D"/>
    <w:rsid w:val="00AA2D27"/>
    <w:rsid w:val="00AA317A"/>
    <w:rsid w:val="00AA5AD2"/>
    <w:rsid w:val="00AA6025"/>
    <w:rsid w:val="00AA60A7"/>
    <w:rsid w:val="00AA74D9"/>
    <w:rsid w:val="00AB08CD"/>
    <w:rsid w:val="00AB2825"/>
    <w:rsid w:val="00AB2E79"/>
    <w:rsid w:val="00AB37E5"/>
    <w:rsid w:val="00AB4FAA"/>
    <w:rsid w:val="00AB5F3E"/>
    <w:rsid w:val="00AB6678"/>
    <w:rsid w:val="00AB7352"/>
    <w:rsid w:val="00AB7B8A"/>
    <w:rsid w:val="00AC2232"/>
    <w:rsid w:val="00AC2AB1"/>
    <w:rsid w:val="00AC2EBF"/>
    <w:rsid w:val="00AC41E5"/>
    <w:rsid w:val="00AC62CC"/>
    <w:rsid w:val="00AD0B59"/>
    <w:rsid w:val="00AD0C28"/>
    <w:rsid w:val="00AD0EE0"/>
    <w:rsid w:val="00AD2A64"/>
    <w:rsid w:val="00AD37AD"/>
    <w:rsid w:val="00AD5417"/>
    <w:rsid w:val="00AD5495"/>
    <w:rsid w:val="00AD54D0"/>
    <w:rsid w:val="00AD57D7"/>
    <w:rsid w:val="00AD649C"/>
    <w:rsid w:val="00AE210D"/>
    <w:rsid w:val="00AE2DFF"/>
    <w:rsid w:val="00AE383F"/>
    <w:rsid w:val="00AE4210"/>
    <w:rsid w:val="00AE4327"/>
    <w:rsid w:val="00AE7069"/>
    <w:rsid w:val="00AE7DA6"/>
    <w:rsid w:val="00AF0A70"/>
    <w:rsid w:val="00AF0A97"/>
    <w:rsid w:val="00AF0AEF"/>
    <w:rsid w:val="00AF13C0"/>
    <w:rsid w:val="00AF1928"/>
    <w:rsid w:val="00AF4E36"/>
    <w:rsid w:val="00AF5A71"/>
    <w:rsid w:val="00AF5B67"/>
    <w:rsid w:val="00AF5E1D"/>
    <w:rsid w:val="00AF6271"/>
    <w:rsid w:val="00AF683A"/>
    <w:rsid w:val="00B00A18"/>
    <w:rsid w:val="00B01DB1"/>
    <w:rsid w:val="00B01E6F"/>
    <w:rsid w:val="00B0235B"/>
    <w:rsid w:val="00B0283C"/>
    <w:rsid w:val="00B0291C"/>
    <w:rsid w:val="00B03163"/>
    <w:rsid w:val="00B03579"/>
    <w:rsid w:val="00B04644"/>
    <w:rsid w:val="00B05887"/>
    <w:rsid w:val="00B060F0"/>
    <w:rsid w:val="00B06167"/>
    <w:rsid w:val="00B0705A"/>
    <w:rsid w:val="00B07FB6"/>
    <w:rsid w:val="00B115B4"/>
    <w:rsid w:val="00B146DC"/>
    <w:rsid w:val="00B14757"/>
    <w:rsid w:val="00B14C62"/>
    <w:rsid w:val="00B17418"/>
    <w:rsid w:val="00B17C8E"/>
    <w:rsid w:val="00B17D93"/>
    <w:rsid w:val="00B17E46"/>
    <w:rsid w:val="00B20C5B"/>
    <w:rsid w:val="00B224D2"/>
    <w:rsid w:val="00B270CC"/>
    <w:rsid w:val="00B30546"/>
    <w:rsid w:val="00B3058E"/>
    <w:rsid w:val="00B30E60"/>
    <w:rsid w:val="00B32B33"/>
    <w:rsid w:val="00B33B2E"/>
    <w:rsid w:val="00B33BF2"/>
    <w:rsid w:val="00B34022"/>
    <w:rsid w:val="00B3503E"/>
    <w:rsid w:val="00B36D6D"/>
    <w:rsid w:val="00B37B48"/>
    <w:rsid w:val="00B4143A"/>
    <w:rsid w:val="00B414F1"/>
    <w:rsid w:val="00B429EE"/>
    <w:rsid w:val="00B42CF4"/>
    <w:rsid w:val="00B436F9"/>
    <w:rsid w:val="00B44752"/>
    <w:rsid w:val="00B4475C"/>
    <w:rsid w:val="00B448E0"/>
    <w:rsid w:val="00B45C80"/>
    <w:rsid w:val="00B46647"/>
    <w:rsid w:val="00B47A11"/>
    <w:rsid w:val="00B51795"/>
    <w:rsid w:val="00B51D65"/>
    <w:rsid w:val="00B51F6B"/>
    <w:rsid w:val="00B52322"/>
    <w:rsid w:val="00B530B3"/>
    <w:rsid w:val="00B54BC9"/>
    <w:rsid w:val="00B55CD6"/>
    <w:rsid w:val="00B5613B"/>
    <w:rsid w:val="00B569D3"/>
    <w:rsid w:val="00B57F9F"/>
    <w:rsid w:val="00B60E8D"/>
    <w:rsid w:val="00B60FFF"/>
    <w:rsid w:val="00B616DD"/>
    <w:rsid w:val="00B65072"/>
    <w:rsid w:val="00B66832"/>
    <w:rsid w:val="00B6762C"/>
    <w:rsid w:val="00B706EA"/>
    <w:rsid w:val="00B70DE2"/>
    <w:rsid w:val="00B721D8"/>
    <w:rsid w:val="00B72886"/>
    <w:rsid w:val="00B73A71"/>
    <w:rsid w:val="00B73C0A"/>
    <w:rsid w:val="00B757AE"/>
    <w:rsid w:val="00B76C6E"/>
    <w:rsid w:val="00B77A4F"/>
    <w:rsid w:val="00B808BA"/>
    <w:rsid w:val="00B82CC6"/>
    <w:rsid w:val="00B83648"/>
    <w:rsid w:val="00B87776"/>
    <w:rsid w:val="00B90ABF"/>
    <w:rsid w:val="00B92364"/>
    <w:rsid w:val="00B92D9C"/>
    <w:rsid w:val="00B92F4C"/>
    <w:rsid w:val="00B9437D"/>
    <w:rsid w:val="00B95032"/>
    <w:rsid w:val="00B96B75"/>
    <w:rsid w:val="00B973A3"/>
    <w:rsid w:val="00BA1643"/>
    <w:rsid w:val="00BA1F85"/>
    <w:rsid w:val="00BA21F7"/>
    <w:rsid w:val="00BA27E2"/>
    <w:rsid w:val="00BA37FF"/>
    <w:rsid w:val="00BA3C55"/>
    <w:rsid w:val="00BA44B3"/>
    <w:rsid w:val="00BA4B98"/>
    <w:rsid w:val="00BA5156"/>
    <w:rsid w:val="00BA5B12"/>
    <w:rsid w:val="00BA63FB"/>
    <w:rsid w:val="00BA6C40"/>
    <w:rsid w:val="00BA7236"/>
    <w:rsid w:val="00BB01F9"/>
    <w:rsid w:val="00BB1344"/>
    <w:rsid w:val="00BB2786"/>
    <w:rsid w:val="00BB4514"/>
    <w:rsid w:val="00BB4962"/>
    <w:rsid w:val="00BB4A4A"/>
    <w:rsid w:val="00BB5314"/>
    <w:rsid w:val="00BC01C4"/>
    <w:rsid w:val="00BC0B55"/>
    <w:rsid w:val="00BC0E9B"/>
    <w:rsid w:val="00BC1A9A"/>
    <w:rsid w:val="00BC4450"/>
    <w:rsid w:val="00BC47DC"/>
    <w:rsid w:val="00BC7D82"/>
    <w:rsid w:val="00BD0F73"/>
    <w:rsid w:val="00BD3E30"/>
    <w:rsid w:val="00BD4BF4"/>
    <w:rsid w:val="00BE02C9"/>
    <w:rsid w:val="00BE18DC"/>
    <w:rsid w:val="00BE2E82"/>
    <w:rsid w:val="00BE3494"/>
    <w:rsid w:val="00BE366E"/>
    <w:rsid w:val="00BE43C3"/>
    <w:rsid w:val="00BE52C0"/>
    <w:rsid w:val="00BE5819"/>
    <w:rsid w:val="00BE5E2C"/>
    <w:rsid w:val="00BE629C"/>
    <w:rsid w:val="00BE6547"/>
    <w:rsid w:val="00BE752B"/>
    <w:rsid w:val="00BE7DC7"/>
    <w:rsid w:val="00BF0A0A"/>
    <w:rsid w:val="00BF0FB1"/>
    <w:rsid w:val="00BF1592"/>
    <w:rsid w:val="00BF463D"/>
    <w:rsid w:val="00C00C07"/>
    <w:rsid w:val="00C043C4"/>
    <w:rsid w:val="00C0458C"/>
    <w:rsid w:val="00C072BE"/>
    <w:rsid w:val="00C0740D"/>
    <w:rsid w:val="00C07830"/>
    <w:rsid w:val="00C07E40"/>
    <w:rsid w:val="00C117B0"/>
    <w:rsid w:val="00C11F33"/>
    <w:rsid w:val="00C1271F"/>
    <w:rsid w:val="00C12A2F"/>
    <w:rsid w:val="00C138CB"/>
    <w:rsid w:val="00C13B70"/>
    <w:rsid w:val="00C14164"/>
    <w:rsid w:val="00C155E7"/>
    <w:rsid w:val="00C1629B"/>
    <w:rsid w:val="00C173C9"/>
    <w:rsid w:val="00C20452"/>
    <w:rsid w:val="00C20568"/>
    <w:rsid w:val="00C23C0A"/>
    <w:rsid w:val="00C24C2F"/>
    <w:rsid w:val="00C250DF"/>
    <w:rsid w:val="00C2724F"/>
    <w:rsid w:val="00C27289"/>
    <w:rsid w:val="00C273BB"/>
    <w:rsid w:val="00C2795E"/>
    <w:rsid w:val="00C32A79"/>
    <w:rsid w:val="00C337FC"/>
    <w:rsid w:val="00C34380"/>
    <w:rsid w:val="00C350DE"/>
    <w:rsid w:val="00C35659"/>
    <w:rsid w:val="00C35FF8"/>
    <w:rsid w:val="00C40C3D"/>
    <w:rsid w:val="00C41956"/>
    <w:rsid w:val="00C44D3F"/>
    <w:rsid w:val="00C47515"/>
    <w:rsid w:val="00C47B0F"/>
    <w:rsid w:val="00C517B4"/>
    <w:rsid w:val="00C52250"/>
    <w:rsid w:val="00C561EA"/>
    <w:rsid w:val="00C57484"/>
    <w:rsid w:val="00C577BD"/>
    <w:rsid w:val="00C57D36"/>
    <w:rsid w:val="00C57E30"/>
    <w:rsid w:val="00C60270"/>
    <w:rsid w:val="00C60466"/>
    <w:rsid w:val="00C6105B"/>
    <w:rsid w:val="00C65F7C"/>
    <w:rsid w:val="00C6619C"/>
    <w:rsid w:val="00C66FA3"/>
    <w:rsid w:val="00C70617"/>
    <w:rsid w:val="00C70D82"/>
    <w:rsid w:val="00C71653"/>
    <w:rsid w:val="00C71CBE"/>
    <w:rsid w:val="00C743B6"/>
    <w:rsid w:val="00C75CA2"/>
    <w:rsid w:val="00C76BDF"/>
    <w:rsid w:val="00C77EAE"/>
    <w:rsid w:val="00C805D3"/>
    <w:rsid w:val="00C81CBA"/>
    <w:rsid w:val="00C81DCF"/>
    <w:rsid w:val="00C82556"/>
    <w:rsid w:val="00C828BB"/>
    <w:rsid w:val="00C830B3"/>
    <w:rsid w:val="00C83184"/>
    <w:rsid w:val="00C83A85"/>
    <w:rsid w:val="00C8533C"/>
    <w:rsid w:val="00C86115"/>
    <w:rsid w:val="00C87535"/>
    <w:rsid w:val="00C877AA"/>
    <w:rsid w:val="00C90E52"/>
    <w:rsid w:val="00C9174E"/>
    <w:rsid w:val="00C9205E"/>
    <w:rsid w:val="00C93C5C"/>
    <w:rsid w:val="00C97A08"/>
    <w:rsid w:val="00C97F41"/>
    <w:rsid w:val="00CA0144"/>
    <w:rsid w:val="00CA3046"/>
    <w:rsid w:val="00CA416A"/>
    <w:rsid w:val="00CA5238"/>
    <w:rsid w:val="00CA7201"/>
    <w:rsid w:val="00CB3116"/>
    <w:rsid w:val="00CB3653"/>
    <w:rsid w:val="00CB39E6"/>
    <w:rsid w:val="00CB5E48"/>
    <w:rsid w:val="00CB78AC"/>
    <w:rsid w:val="00CB7F25"/>
    <w:rsid w:val="00CB7FE5"/>
    <w:rsid w:val="00CC0DCE"/>
    <w:rsid w:val="00CC22DB"/>
    <w:rsid w:val="00CC4FE4"/>
    <w:rsid w:val="00CC72C5"/>
    <w:rsid w:val="00CC74CA"/>
    <w:rsid w:val="00CC7AD1"/>
    <w:rsid w:val="00CD03FC"/>
    <w:rsid w:val="00CD0894"/>
    <w:rsid w:val="00CD4EC6"/>
    <w:rsid w:val="00CD71C8"/>
    <w:rsid w:val="00CD7528"/>
    <w:rsid w:val="00CE1058"/>
    <w:rsid w:val="00CE2196"/>
    <w:rsid w:val="00CE354B"/>
    <w:rsid w:val="00CE4A3E"/>
    <w:rsid w:val="00CE6829"/>
    <w:rsid w:val="00CF2AFF"/>
    <w:rsid w:val="00CF4D50"/>
    <w:rsid w:val="00CF4F54"/>
    <w:rsid w:val="00CF5609"/>
    <w:rsid w:val="00CF6017"/>
    <w:rsid w:val="00D02084"/>
    <w:rsid w:val="00D0405D"/>
    <w:rsid w:val="00D0419B"/>
    <w:rsid w:val="00D05855"/>
    <w:rsid w:val="00D06DCE"/>
    <w:rsid w:val="00D1132F"/>
    <w:rsid w:val="00D1181F"/>
    <w:rsid w:val="00D11C64"/>
    <w:rsid w:val="00D13953"/>
    <w:rsid w:val="00D13B9D"/>
    <w:rsid w:val="00D145E4"/>
    <w:rsid w:val="00D147F4"/>
    <w:rsid w:val="00D16C18"/>
    <w:rsid w:val="00D17843"/>
    <w:rsid w:val="00D20119"/>
    <w:rsid w:val="00D201B3"/>
    <w:rsid w:val="00D2275F"/>
    <w:rsid w:val="00D25AAC"/>
    <w:rsid w:val="00D26495"/>
    <w:rsid w:val="00D269A5"/>
    <w:rsid w:val="00D26BD8"/>
    <w:rsid w:val="00D3233B"/>
    <w:rsid w:val="00D32E5F"/>
    <w:rsid w:val="00D336EB"/>
    <w:rsid w:val="00D34F4E"/>
    <w:rsid w:val="00D35D1B"/>
    <w:rsid w:val="00D36F35"/>
    <w:rsid w:val="00D371C9"/>
    <w:rsid w:val="00D376AB"/>
    <w:rsid w:val="00D41E32"/>
    <w:rsid w:val="00D4272F"/>
    <w:rsid w:val="00D42A46"/>
    <w:rsid w:val="00D433EE"/>
    <w:rsid w:val="00D440CE"/>
    <w:rsid w:val="00D44AF2"/>
    <w:rsid w:val="00D45359"/>
    <w:rsid w:val="00D45413"/>
    <w:rsid w:val="00D45FB6"/>
    <w:rsid w:val="00D46FDA"/>
    <w:rsid w:val="00D4719C"/>
    <w:rsid w:val="00D4775B"/>
    <w:rsid w:val="00D52526"/>
    <w:rsid w:val="00D5549D"/>
    <w:rsid w:val="00D5561E"/>
    <w:rsid w:val="00D5582F"/>
    <w:rsid w:val="00D5657F"/>
    <w:rsid w:val="00D57D27"/>
    <w:rsid w:val="00D62411"/>
    <w:rsid w:val="00D62DC9"/>
    <w:rsid w:val="00D64E11"/>
    <w:rsid w:val="00D6533E"/>
    <w:rsid w:val="00D70B90"/>
    <w:rsid w:val="00D70C72"/>
    <w:rsid w:val="00D71D9B"/>
    <w:rsid w:val="00D72C3C"/>
    <w:rsid w:val="00D733B6"/>
    <w:rsid w:val="00D75EE2"/>
    <w:rsid w:val="00D77375"/>
    <w:rsid w:val="00D77A5B"/>
    <w:rsid w:val="00D77C1D"/>
    <w:rsid w:val="00D81560"/>
    <w:rsid w:val="00D827CE"/>
    <w:rsid w:val="00D828DD"/>
    <w:rsid w:val="00D831A1"/>
    <w:rsid w:val="00D83A73"/>
    <w:rsid w:val="00D85561"/>
    <w:rsid w:val="00D8569D"/>
    <w:rsid w:val="00D86442"/>
    <w:rsid w:val="00D870EF"/>
    <w:rsid w:val="00D905D2"/>
    <w:rsid w:val="00D90982"/>
    <w:rsid w:val="00D9183A"/>
    <w:rsid w:val="00D94C90"/>
    <w:rsid w:val="00D96D04"/>
    <w:rsid w:val="00DA0418"/>
    <w:rsid w:val="00DA060B"/>
    <w:rsid w:val="00DA186F"/>
    <w:rsid w:val="00DA3278"/>
    <w:rsid w:val="00DA328D"/>
    <w:rsid w:val="00DA331A"/>
    <w:rsid w:val="00DA3D59"/>
    <w:rsid w:val="00DA3EC9"/>
    <w:rsid w:val="00DA7237"/>
    <w:rsid w:val="00DA728E"/>
    <w:rsid w:val="00DB0163"/>
    <w:rsid w:val="00DB13C9"/>
    <w:rsid w:val="00DB2C8C"/>
    <w:rsid w:val="00DB5264"/>
    <w:rsid w:val="00DB5414"/>
    <w:rsid w:val="00DB5AD1"/>
    <w:rsid w:val="00DB5C2A"/>
    <w:rsid w:val="00DB5E6E"/>
    <w:rsid w:val="00DB62D8"/>
    <w:rsid w:val="00DB7B5F"/>
    <w:rsid w:val="00DC029B"/>
    <w:rsid w:val="00DC25D9"/>
    <w:rsid w:val="00DC2993"/>
    <w:rsid w:val="00DC2D66"/>
    <w:rsid w:val="00DC336E"/>
    <w:rsid w:val="00DC4107"/>
    <w:rsid w:val="00DC4795"/>
    <w:rsid w:val="00DC4F41"/>
    <w:rsid w:val="00DC4F55"/>
    <w:rsid w:val="00DC60BF"/>
    <w:rsid w:val="00DD14E1"/>
    <w:rsid w:val="00DD17DF"/>
    <w:rsid w:val="00DD17E7"/>
    <w:rsid w:val="00DD30DF"/>
    <w:rsid w:val="00DD31FA"/>
    <w:rsid w:val="00DD4962"/>
    <w:rsid w:val="00DD5132"/>
    <w:rsid w:val="00DD5C65"/>
    <w:rsid w:val="00DD6891"/>
    <w:rsid w:val="00DD7078"/>
    <w:rsid w:val="00DE0DB9"/>
    <w:rsid w:val="00DE53A8"/>
    <w:rsid w:val="00DE60F5"/>
    <w:rsid w:val="00DF171C"/>
    <w:rsid w:val="00DF1CB2"/>
    <w:rsid w:val="00DF311D"/>
    <w:rsid w:val="00DF4126"/>
    <w:rsid w:val="00DF43E2"/>
    <w:rsid w:val="00DF52FB"/>
    <w:rsid w:val="00DF60DE"/>
    <w:rsid w:val="00DF6D95"/>
    <w:rsid w:val="00E03A99"/>
    <w:rsid w:val="00E0469B"/>
    <w:rsid w:val="00E04F1F"/>
    <w:rsid w:val="00E05A4B"/>
    <w:rsid w:val="00E0625D"/>
    <w:rsid w:val="00E067CE"/>
    <w:rsid w:val="00E07C92"/>
    <w:rsid w:val="00E10666"/>
    <w:rsid w:val="00E10799"/>
    <w:rsid w:val="00E10D97"/>
    <w:rsid w:val="00E11E2C"/>
    <w:rsid w:val="00E13EBC"/>
    <w:rsid w:val="00E17F70"/>
    <w:rsid w:val="00E20434"/>
    <w:rsid w:val="00E23042"/>
    <w:rsid w:val="00E25EA7"/>
    <w:rsid w:val="00E26700"/>
    <w:rsid w:val="00E26715"/>
    <w:rsid w:val="00E30206"/>
    <w:rsid w:val="00E33A34"/>
    <w:rsid w:val="00E35975"/>
    <w:rsid w:val="00E35CFE"/>
    <w:rsid w:val="00E362F5"/>
    <w:rsid w:val="00E3675E"/>
    <w:rsid w:val="00E420D2"/>
    <w:rsid w:val="00E42747"/>
    <w:rsid w:val="00E43361"/>
    <w:rsid w:val="00E43B33"/>
    <w:rsid w:val="00E45060"/>
    <w:rsid w:val="00E45838"/>
    <w:rsid w:val="00E466A9"/>
    <w:rsid w:val="00E466CC"/>
    <w:rsid w:val="00E513F0"/>
    <w:rsid w:val="00E517DC"/>
    <w:rsid w:val="00E51FAC"/>
    <w:rsid w:val="00E523E4"/>
    <w:rsid w:val="00E53F89"/>
    <w:rsid w:val="00E55BD1"/>
    <w:rsid w:val="00E560B5"/>
    <w:rsid w:val="00E56F6E"/>
    <w:rsid w:val="00E5772B"/>
    <w:rsid w:val="00E609E4"/>
    <w:rsid w:val="00E60C9A"/>
    <w:rsid w:val="00E62488"/>
    <w:rsid w:val="00E62E92"/>
    <w:rsid w:val="00E63C03"/>
    <w:rsid w:val="00E65F4A"/>
    <w:rsid w:val="00E6794A"/>
    <w:rsid w:val="00E70334"/>
    <w:rsid w:val="00E706EA"/>
    <w:rsid w:val="00E70AC0"/>
    <w:rsid w:val="00E713A3"/>
    <w:rsid w:val="00E72E59"/>
    <w:rsid w:val="00E74CBA"/>
    <w:rsid w:val="00E7591A"/>
    <w:rsid w:val="00E75B60"/>
    <w:rsid w:val="00E80BA0"/>
    <w:rsid w:val="00E80CC1"/>
    <w:rsid w:val="00E82B4E"/>
    <w:rsid w:val="00E84349"/>
    <w:rsid w:val="00E8446C"/>
    <w:rsid w:val="00E84B43"/>
    <w:rsid w:val="00E84D9E"/>
    <w:rsid w:val="00E84F89"/>
    <w:rsid w:val="00E87C82"/>
    <w:rsid w:val="00E91559"/>
    <w:rsid w:val="00E920D1"/>
    <w:rsid w:val="00E937BD"/>
    <w:rsid w:val="00E94FEB"/>
    <w:rsid w:val="00E963F5"/>
    <w:rsid w:val="00E97046"/>
    <w:rsid w:val="00E97DAF"/>
    <w:rsid w:val="00EA0B0D"/>
    <w:rsid w:val="00EA217E"/>
    <w:rsid w:val="00EA509B"/>
    <w:rsid w:val="00EA5768"/>
    <w:rsid w:val="00EA6559"/>
    <w:rsid w:val="00EB1C5C"/>
    <w:rsid w:val="00EB26C6"/>
    <w:rsid w:val="00EB39A0"/>
    <w:rsid w:val="00EB4165"/>
    <w:rsid w:val="00EB67A1"/>
    <w:rsid w:val="00EB6A19"/>
    <w:rsid w:val="00EB6D4C"/>
    <w:rsid w:val="00EC121C"/>
    <w:rsid w:val="00EC236B"/>
    <w:rsid w:val="00EC2ABE"/>
    <w:rsid w:val="00EC3887"/>
    <w:rsid w:val="00EC3DB6"/>
    <w:rsid w:val="00EC42C2"/>
    <w:rsid w:val="00EC5DAE"/>
    <w:rsid w:val="00EC689E"/>
    <w:rsid w:val="00EC7600"/>
    <w:rsid w:val="00EC792F"/>
    <w:rsid w:val="00ED0919"/>
    <w:rsid w:val="00ED0A93"/>
    <w:rsid w:val="00ED135A"/>
    <w:rsid w:val="00ED221F"/>
    <w:rsid w:val="00ED2DFC"/>
    <w:rsid w:val="00ED308C"/>
    <w:rsid w:val="00ED32E0"/>
    <w:rsid w:val="00ED379A"/>
    <w:rsid w:val="00ED37D0"/>
    <w:rsid w:val="00ED3D74"/>
    <w:rsid w:val="00ED45C0"/>
    <w:rsid w:val="00ED4E2F"/>
    <w:rsid w:val="00ED5E37"/>
    <w:rsid w:val="00ED62DD"/>
    <w:rsid w:val="00ED6DCF"/>
    <w:rsid w:val="00ED6FE9"/>
    <w:rsid w:val="00EE08E5"/>
    <w:rsid w:val="00EE26D7"/>
    <w:rsid w:val="00EE38A3"/>
    <w:rsid w:val="00EE4AB8"/>
    <w:rsid w:val="00EE59A0"/>
    <w:rsid w:val="00EE5C34"/>
    <w:rsid w:val="00EE7CB7"/>
    <w:rsid w:val="00EF0ECB"/>
    <w:rsid w:val="00EF1405"/>
    <w:rsid w:val="00EF14B0"/>
    <w:rsid w:val="00EF1F53"/>
    <w:rsid w:val="00EF3322"/>
    <w:rsid w:val="00EF389F"/>
    <w:rsid w:val="00EF4C69"/>
    <w:rsid w:val="00EF4E5C"/>
    <w:rsid w:val="00EF50BA"/>
    <w:rsid w:val="00EF6250"/>
    <w:rsid w:val="00EF70EA"/>
    <w:rsid w:val="00EF734A"/>
    <w:rsid w:val="00EF76B1"/>
    <w:rsid w:val="00EF7C9A"/>
    <w:rsid w:val="00EF7FB2"/>
    <w:rsid w:val="00F03609"/>
    <w:rsid w:val="00F03FEE"/>
    <w:rsid w:val="00F048D4"/>
    <w:rsid w:val="00F04A06"/>
    <w:rsid w:val="00F050D5"/>
    <w:rsid w:val="00F058CC"/>
    <w:rsid w:val="00F068EF"/>
    <w:rsid w:val="00F06F1B"/>
    <w:rsid w:val="00F071EF"/>
    <w:rsid w:val="00F07852"/>
    <w:rsid w:val="00F10871"/>
    <w:rsid w:val="00F1116F"/>
    <w:rsid w:val="00F12E11"/>
    <w:rsid w:val="00F1360A"/>
    <w:rsid w:val="00F14001"/>
    <w:rsid w:val="00F14654"/>
    <w:rsid w:val="00F16274"/>
    <w:rsid w:val="00F20724"/>
    <w:rsid w:val="00F2219C"/>
    <w:rsid w:val="00F2331C"/>
    <w:rsid w:val="00F23407"/>
    <w:rsid w:val="00F2503F"/>
    <w:rsid w:val="00F27570"/>
    <w:rsid w:val="00F31B4F"/>
    <w:rsid w:val="00F331BE"/>
    <w:rsid w:val="00F3649A"/>
    <w:rsid w:val="00F40B01"/>
    <w:rsid w:val="00F40DCC"/>
    <w:rsid w:val="00F416BD"/>
    <w:rsid w:val="00F42319"/>
    <w:rsid w:val="00F42C00"/>
    <w:rsid w:val="00F43119"/>
    <w:rsid w:val="00F43490"/>
    <w:rsid w:val="00F43E30"/>
    <w:rsid w:val="00F44C83"/>
    <w:rsid w:val="00F45C07"/>
    <w:rsid w:val="00F4786A"/>
    <w:rsid w:val="00F5021B"/>
    <w:rsid w:val="00F5060F"/>
    <w:rsid w:val="00F52F3B"/>
    <w:rsid w:val="00F53F48"/>
    <w:rsid w:val="00F54471"/>
    <w:rsid w:val="00F54699"/>
    <w:rsid w:val="00F55C89"/>
    <w:rsid w:val="00F55F3B"/>
    <w:rsid w:val="00F5645B"/>
    <w:rsid w:val="00F57AE7"/>
    <w:rsid w:val="00F60C8C"/>
    <w:rsid w:val="00F61573"/>
    <w:rsid w:val="00F615FB"/>
    <w:rsid w:val="00F61703"/>
    <w:rsid w:val="00F62B5F"/>
    <w:rsid w:val="00F639A9"/>
    <w:rsid w:val="00F63D1B"/>
    <w:rsid w:val="00F65DBE"/>
    <w:rsid w:val="00F6651C"/>
    <w:rsid w:val="00F6654E"/>
    <w:rsid w:val="00F6673A"/>
    <w:rsid w:val="00F66D14"/>
    <w:rsid w:val="00F671BD"/>
    <w:rsid w:val="00F71567"/>
    <w:rsid w:val="00F71C10"/>
    <w:rsid w:val="00F74DA1"/>
    <w:rsid w:val="00F75607"/>
    <w:rsid w:val="00F7791A"/>
    <w:rsid w:val="00F80D52"/>
    <w:rsid w:val="00F80E66"/>
    <w:rsid w:val="00F81538"/>
    <w:rsid w:val="00F81CAB"/>
    <w:rsid w:val="00F822F1"/>
    <w:rsid w:val="00F823E7"/>
    <w:rsid w:val="00F82854"/>
    <w:rsid w:val="00F82BCC"/>
    <w:rsid w:val="00F906D1"/>
    <w:rsid w:val="00F91B0E"/>
    <w:rsid w:val="00F948C7"/>
    <w:rsid w:val="00F9580E"/>
    <w:rsid w:val="00F96102"/>
    <w:rsid w:val="00F96427"/>
    <w:rsid w:val="00F96D1C"/>
    <w:rsid w:val="00F96DD2"/>
    <w:rsid w:val="00F96F4F"/>
    <w:rsid w:val="00F971B0"/>
    <w:rsid w:val="00F97F85"/>
    <w:rsid w:val="00FA0D30"/>
    <w:rsid w:val="00FA0D3D"/>
    <w:rsid w:val="00FA2AB0"/>
    <w:rsid w:val="00FA30D9"/>
    <w:rsid w:val="00FA4F90"/>
    <w:rsid w:val="00FA5293"/>
    <w:rsid w:val="00FB08B2"/>
    <w:rsid w:val="00FB0E7D"/>
    <w:rsid w:val="00FB6C88"/>
    <w:rsid w:val="00FB6CE1"/>
    <w:rsid w:val="00FB7885"/>
    <w:rsid w:val="00FC03EB"/>
    <w:rsid w:val="00FC05F1"/>
    <w:rsid w:val="00FC278C"/>
    <w:rsid w:val="00FC41C4"/>
    <w:rsid w:val="00FC5632"/>
    <w:rsid w:val="00FC5D81"/>
    <w:rsid w:val="00FD08E3"/>
    <w:rsid w:val="00FD0BF1"/>
    <w:rsid w:val="00FD2A23"/>
    <w:rsid w:val="00FD3421"/>
    <w:rsid w:val="00FD4497"/>
    <w:rsid w:val="00FD58C9"/>
    <w:rsid w:val="00FD666C"/>
    <w:rsid w:val="00FD7C04"/>
    <w:rsid w:val="00FD7C4D"/>
    <w:rsid w:val="00FE1D7E"/>
    <w:rsid w:val="00FE200A"/>
    <w:rsid w:val="00FE258F"/>
    <w:rsid w:val="00FE2B2E"/>
    <w:rsid w:val="00FE2C68"/>
    <w:rsid w:val="00FE5F38"/>
    <w:rsid w:val="00FF0BE8"/>
    <w:rsid w:val="00FF0E41"/>
    <w:rsid w:val="00FF2779"/>
    <w:rsid w:val="00FF2811"/>
    <w:rsid w:val="00FF3DE2"/>
    <w:rsid w:val="00FF5E40"/>
    <w:rsid w:val="00FF6900"/>
    <w:rsid w:val="00FF785F"/>
    <w:rsid w:val="00FF7E6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31"/>
    <o:shapelayout v:ext="edit">
      <o:idmap v:ext="edit" data="2"/>
    </o:shapelayout>
  </w:shapeDefaults>
  <w:decimalSymbol w:val=","/>
  <w:listSeparator w:val=";"/>
  <w14:docId w14:val="0B96F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Arial"/>
        <w:lang w:val="fr-FR" w:eastAsia="fr-FR" w:bidi="ar-SA"/>
      </w:rPr>
    </w:rPrDefault>
    <w:pPrDefault/>
  </w:docDefaults>
  <w:latentStyles w:defLockedState="0" w:defUIPriority="99" w:defSemiHidden="0" w:defUnhideWhenUsed="0" w:defQFormat="0" w:count="376">
    <w:lsdException w:name="Normal"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locked="1" w:semiHidden="1" w:uiPriority="0" w:unhideWhenUsed="1"/>
    <w:lsdException w:name="footer" w:semiHidden="1" w:uiPriority="0" w:unhideWhenUsed="1"/>
    <w:lsdException w:name="index heading" w:semiHidden="1" w:unhideWhenUsed="1"/>
    <w:lsdException w:name="caption" w:locked="1" w:uiPriority="35"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4" w:semiHidden="1" w:uiPriority="0" w:unhideWhenUsed="1"/>
    <w:lsdException w:name="List Bullet 5"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locked="1"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vec"/>
    <w:qFormat/>
    <w:rsid w:val="006B3781"/>
    <w:pPr>
      <w:spacing w:before="100" w:beforeAutospacing="1" w:after="100" w:afterAutospacing="1" w:line="276" w:lineRule="auto"/>
      <w:jc w:val="both"/>
    </w:pPr>
    <w:rPr>
      <w:sz w:val="22"/>
      <w:szCs w:val="22"/>
      <w:lang w:eastAsia="en-US" w:bidi="en-US"/>
    </w:rPr>
  </w:style>
  <w:style w:type="paragraph" w:styleId="Titre1">
    <w:name w:val="heading 1"/>
    <w:aliases w:val="Main Heading,Chapitre,Titre 1 Car Car,TITRE 1,TITRE 1 + Avant : 0 cm,Première ligne : 0 cm,Après ...,chapitre,Intitulé,título 1,~SectionHeading,Head 1wsa,Outline1,1 ghost,g,Oscar Faber 1,Heading 1 TXC,My Heading 1,CES Heading 1,Heading 1 Char,T1"/>
    <w:basedOn w:val="Normal"/>
    <w:next w:val="Normal"/>
    <w:link w:val="Titre1Car"/>
    <w:uiPriority w:val="99"/>
    <w:qFormat/>
    <w:locked/>
    <w:rsid w:val="003C04C3"/>
    <w:pPr>
      <w:keepNext/>
      <w:keepLines/>
      <w:numPr>
        <w:numId w:val="2"/>
      </w:numPr>
      <w:contextualSpacing/>
      <w:outlineLvl w:val="0"/>
    </w:pPr>
    <w:rPr>
      <w:rFonts w:ascii="Cambria" w:hAnsi="Cambria" w:cs="Times New Roman"/>
      <w:b/>
      <w:bCs/>
      <w:sz w:val="28"/>
      <w:szCs w:val="28"/>
    </w:rPr>
  </w:style>
  <w:style w:type="paragraph" w:styleId="Titre2">
    <w:name w:val="heading 2"/>
    <w:aliases w:val="Paranum,sous-chapitre,Sous-Titre,T2,H2,Titre 2 Car Car,Titre 2 Car Car Car Car Car,Titre 2 Car1,Titre 2 - DRRT,article,h2,EBAHeading 2,Titre 2 tamarins,TITRE 2 Car Car,~SubHeading,2,Reset numbering,h21,Head wsa2,Major Heading,Major,(Alt+2),T21"/>
    <w:basedOn w:val="Normal"/>
    <w:next w:val="Normal"/>
    <w:link w:val="Titre2Car"/>
    <w:uiPriority w:val="99"/>
    <w:qFormat/>
    <w:locked/>
    <w:rsid w:val="003C04C3"/>
    <w:pPr>
      <w:keepNext/>
      <w:keepLines/>
      <w:numPr>
        <w:ilvl w:val="1"/>
        <w:numId w:val="2"/>
      </w:numPr>
      <w:outlineLvl w:val="1"/>
    </w:pPr>
    <w:rPr>
      <w:rFonts w:ascii="Cambria" w:hAnsi="Cambria" w:cs="Times New Roman"/>
      <w:b/>
      <w:bCs/>
      <w:sz w:val="26"/>
      <w:szCs w:val="26"/>
    </w:rPr>
  </w:style>
  <w:style w:type="paragraph" w:styleId="Titre3">
    <w:name w:val="heading 3"/>
    <w:aliases w:val="sous article,T3,Section,Titre 3 Car Car,enumération a),Titre 3 section,InterTitre,Sous titre de pièce,Titre 3 re,Section1,retrait2,Heading 3 Char Char Char,TITRE 3,H3,Sous-titre 1,Titre 3ceafi,Ss titre 1,Ss titre 2,Titre 3 / 1.1.,annex"/>
    <w:basedOn w:val="Normal"/>
    <w:next w:val="Normal"/>
    <w:link w:val="Titre3Car"/>
    <w:uiPriority w:val="99"/>
    <w:qFormat/>
    <w:locked/>
    <w:rsid w:val="003C04C3"/>
    <w:pPr>
      <w:keepNext/>
      <w:keepLines/>
      <w:numPr>
        <w:ilvl w:val="2"/>
        <w:numId w:val="2"/>
      </w:numPr>
      <w:spacing w:line="271" w:lineRule="auto"/>
      <w:outlineLvl w:val="2"/>
    </w:pPr>
    <w:rPr>
      <w:rFonts w:ascii="Cambria" w:hAnsi="Cambria" w:cs="Times New Roman"/>
      <w:b/>
      <w:bCs/>
    </w:rPr>
  </w:style>
  <w:style w:type="paragraph" w:styleId="Titre4">
    <w:name w:val="heading 4"/>
    <w:aliases w:val="Sous-Section,Car1,~Level4Heading,Component heading,Sub title,Sub-heading 2,RPS Heading 4,RSKH4,RSKHeading 4,Oscar Faber Appendix,Minor Heading,level 4,Sub-Minor,h4,H4,OG Heading 4,Heading 4 Char,4,h41,Título 4B,Level 2 - a,Strat Imp,aa,T4"/>
    <w:basedOn w:val="Normal"/>
    <w:next w:val="Normal"/>
    <w:link w:val="Titre4Car"/>
    <w:uiPriority w:val="99"/>
    <w:qFormat/>
    <w:locked/>
    <w:rsid w:val="003C04C3"/>
    <w:pPr>
      <w:keepNext/>
      <w:keepLines/>
      <w:numPr>
        <w:ilvl w:val="3"/>
        <w:numId w:val="2"/>
      </w:numPr>
      <w:outlineLvl w:val="3"/>
    </w:pPr>
    <w:rPr>
      <w:rFonts w:ascii="Cambria" w:hAnsi="Cambria" w:cs="Times New Roman"/>
      <w:b/>
      <w:bCs/>
      <w:i/>
      <w:iCs/>
    </w:rPr>
  </w:style>
  <w:style w:type="paragraph" w:styleId="Titre5">
    <w:name w:val="heading 5"/>
    <w:aliases w:val="sous section de pièce,H5,style5,Side, Side,a,(1.1.1.1.1.),Heading 51,Titulo 5,Titre 5 LP,heading 5,T5,dash,ds,dd,T5 Seureca,Heading 5"/>
    <w:basedOn w:val="Normal"/>
    <w:next w:val="Normal"/>
    <w:link w:val="Titre5Car"/>
    <w:uiPriority w:val="99"/>
    <w:qFormat/>
    <w:locked/>
    <w:rsid w:val="003C04C3"/>
    <w:pPr>
      <w:numPr>
        <w:ilvl w:val="4"/>
        <w:numId w:val="2"/>
      </w:numPr>
      <w:outlineLvl w:val="4"/>
    </w:pPr>
    <w:rPr>
      <w:rFonts w:ascii="Cambria" w:hAnsi="Cambria" w:cs="Times New Roman"/>
      <w:b/>
      <w:bCs/>
      <w:color w:val="7F7F7F"/>
    </w:rPr>
  </w:style>
  <w:style w:type="paragraph" w:styleId="Titre6">
    <w:name w:val="heading 6"/>
    <w:aliases w:val="Heading 61,H6,Heading 6"/>
    <w:basedOn w:val="Normal"/>
    <w:next w:val="Normal"/>
    <w:link w:val="Titre6Car"/>
    <w:qFormat/>
    <w:locked/>
    <w:rsid w:val="003C04C3"/>
    <w:pPr>
      <w:keepNext/>
      <w:keepLines/>
      <w:numPr>
        <w:ilvl w:val="5"/>
        <w:numId w:val="2"/>
      </w:numPr>
      <w:spacing w:line="271" w:lineRule="auto"/>
      <w:outlineLvl w:val="5"/>
    </w:pPr>
    <w:rPr>
      <w:rFonts w:ascii="Cambria" w:hAnsi="Cambria" w:cs="Times New Roman"/>
      <w:b/>
      <w:bCs/>
      <w:i/>
      <w:iCs/>
      <w:color w:val="7F7F7F"/>
    </w:rPr>
  </w:style>
  <w:style w:type="paragraph" w:styleId="Titre7">
    <w:name w:val="heading 7"/>
    <w:aliases w:val="Titre tableau,figure caption,Titre centré,Heading 7"/>
    <w:basedOn w:val="Normal"/>
    <w:next w:val="Normal"/>
    <w:link w:val="Titre7Car"/>
    <w:qFormat/>
    <w:locked/>
    <w:rsid w:val="003C04C3"/>
    <w:pPr>
      <w:numPr>
        <w:ilvl w:val="6"/>
        <w:numId w:val="2"/>
      </w:numPr>
      <w:outlineLvl w:val="6"/>
    </w:pPr>
    <w:rPr>
      <w:rFonts w:ascii="Cambria" w:hAnsi="Cambria" w:cs="Times New Roman"/>
      <w:i/>
      <w:iCs/>
    </w:rPr>
  </w:style>
  <w:style w:type="paragraph" w:styleId="Titre8">
    <w:name w:val="heading 8"/>
    <w:aliases w:val="Titre figure,Titre4,table caption,Heading 81,(Appendici),Heading 8"/>
    <w:basedOn w:val="Normal"/>
    <w:next w:val="Normal"/>
    <w:link w:val="Titre8Car"/>
    <w:qFormat/>
    <w:locked/>
    <w:rsid w:val="003C04C3"/>
    <w:pPr>
      <w:numPr>
        <w:ilvl w:val="7"/>
        <w:numId w:val="2"/>
      </w:numPr>
      <w:outlineLvl w:val="7"/>
    </w:pPr>
    <w:rPr>
      <w:rFonts w:ascii="Cambria" w:hAnsi="Cambria" w:cs="Times New Roman"/>
      <w:sz w:val="20"/>
      <w:szCs w:val="20"/>
    </w:rPr>
  </w:style>
  <w:style w:type="paragraph" w:styleId="Titre9">
    <w:name w:val="heading 9"/>
    <w:aliases w:val="Heading 9-paranum,(Bibliografia),T9,Heading 9"/>
    <w:basedOn w:val="Normal"/>
    <w:next w:val="Normal"/>
    <w:link w:val="Titre9Car"/>
    <w:qFormat/>
    <w:locked/>
    <w:rsid w:val="003C04C3"/>
    <w:pPr>
      <w:numPr>
        <w:ilvl w:val="8"/>
        <w:numId w:val="2"/>
      </w:numPr>
      <w:outlineLvl w:val="8"/>
    </w:pPr>
    <w:rPr>
      <w:rFonts w:ascii="Cambria" w:hAnsi="Cambria" w:cs="Times New Roman"/>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Main Heading Car,Chapitre Car,Titre 1 Car Car Car,TITRE 1 Car,TITRE 1 + Avant : 0 cm Car,Première ligne : 0 cm Car,Après ... Car,chapitre Car,Intitulé Car,título 1 Car,~SectionHeading Car,Head 1wsa Car,Outline1 Car,1 ghost Car,g Car,T1 Car"/>
    <w:basedOn w:val="Policepardfaut"/>
    <w:link w:val="Titre1"/>
    <w:uiPriority w:val="1"/>
    <w:rsid w:val="003C04C3"/>
    <w:rPr>
      <w:rFonts w:ascii="Cambria" w:hAnsi="Cambria" w:cs="Times New Roman"/>
      <w:b/>
      <w:bCs/>
      <w:sz w:val="28"/>
      <w:szCs w:val="28"/>
      <w:lang w:eastAsia="en-US" w:bidi="en-US"/>
    </w:rPr>
  </w:style>
  <w:style w:type="character" w:customStyle="1" w:styleId="Titre2Car">
    <w:name w:val="Titre 2 Car"/>
    <w:aliases w:val="Paranum Car,sous-chapitre Car,Sous-Titre Car,T2 Car,H2 Car,Titre 2 Car Car Car,Titre 2 Car Car Car Car Car Car,Titre 2 Car1 Car,Titre 2 - DRRT Car,article Car,h2 Car,EBAHeading 2 Car,Titre 2 tamarins Car,TITRE 2 Car Car Car,~SubHeading Car"/>
    <w:basedOn w:val="Policepardfaut"/>
    <w:link w:val="Titre2"/>
    <w:rsid w:val="003C04C3"/>
    <w:rPr>
      <w:rFonts w:ascii="Cambria" w:hAnsi="Cambria" w:cs="Times New Roman"/>
      <w:b/>
      <w:bCs/>
      <w:sz w:val="26"/>
      <w:szCs w:val="26"/>
      <w:lang w:eastAsia="en-US" w:bidi="en-US"/>
    </w:rPr>
  </w:style>
  <w:style w:type="character" w:customStyle="1" w:styleId="Titre3Car">
    <w:name w:val="Titre 3 Car"/>
    <w:aliases w:val="sous article Car,T3 Car,Section Car,Titre 3 Car Car Car,enumération a) Car,Titre 3 section Car,InterTitre Car,Sous titre de pièce Car,Titre 3 re Car,Section1 Car,retrait2 Car,Heading 3 Char Char Char Car,TITRE 3 Car,H3 Car,Sous-titre 1 Car"/>
    <w:basedOn w:val="Policepardfaut"/>
    <w:link w:val="Titre3"/>
    <w:uiPriority w:val="1"/>
    <w:rsid w:val="003C04C3"/>
    <w:rPr>
      <w:rFonts w:ascii="Cambria" w:hAnsi="Cambria" w:cs="Times New Roman"/>
      <w:b/>
      <w:bCs/>
      <w:sz w:val="22"/>
      <w:szCs w:val="22"/>
      <w:lang w:eastAsia="en-US" w:bidi="en-US"/>
    </w:rPr>
  </w:style>
  <w:style w:type="character" w:customStyle="1" w:styleId="Titre4Car">
    <w:name w:val="Titre 4 Car"/>
    <w:aliases w:val="Sous-Section Car,Car1 Car,~Level4Heading Car,Component heading Car,Sub title Car,Sub-heading 2 Car,RPS Heading 4 Car,RSKH4 Car,RSKHeading 4 Car,Oscar Faber Appendix Car,Minor Heading Car,level 4 Car,Sub-Minor Car,h4 Car,H4 Car,4 Car,h41 Car"/>
    <w:basedOn w:val="Policepardfaut"/>
    <w:link w:val="Titre4"/>
    <w:uiPriority w:val="9"/>
    <w:rsid w:val="003C04C3"/>
    <w:rPr>
      <w:rFonts w:ascii="Cambria" w:hAnsi="Cambria" w:cs="Times New Roman"/>
      <w:b/>
      <w:bCs/>
      <w:i/>
      <w:iCs/>
      <w:sz w:val="22"/>
      <w:szCs w:val="22"/>
      <w:lang w:eastAsia="en-US" w:bidi="en-US"/>
    </w:rPr>
  </w:style>
  <w:style w:type="character" w:customStyle="1" w:styleId="Titre5Car">
    <w:name w:val="Titre 5 Car"/>
    <w:aliases w:val="sous section de pièce Car,H5 Car,style5 Car,Side Car, Side Car,a Car,(1.1.1.1.1.) Car,Heading 51 Car,Titulo 5 Car,Titre 5 LP Car,heading 5 Car,T5 Car,dash Car,ds Car,dd Car,T5 Seureca Car,Heading 5 Car"/>
    <w:basedOn w:val="Policepardfaut"/>
    <w:link w:val="Titre5"/>
    <w:rsid w:val="003C04C3"/>
    <w:rPr>
      <w:rFonts w:ascii="Cambria" w:hAnsi="Cambria" w:cs="Times New Roman"/>
      <w:b/>
      <w:bCs/>
      <w:color w:val="7F7F7F"/>
      <w:sz w:val="22"/>
      <w:szCs w:val="22"/>
      <w:lang w:eastAsia="en-US" w:bidi="en-US"/>
    </w:rPr>
  </w:style>
  <w:style w:type="character" w:customStyle="1" w:styleId="Titre6Car">
    <w:name w:val="Titre 6 Car"/>
    <w:aliases w:val="Heading 61 Car,H6 Car,Heading 6 Car"/>
    <w:basedOn w:val="Policepardfaut"/>
    <w:link w:val="Titre6"/>
    <w:rsid w:val="003C04C3"/>
    <w:rPr>
      <w:rFonts w:ascii="Cambria" w:hAnsi="Cambria" w:cs="Times New Roman"/>
      <w:b/>
      <w:bCs/>
      <w:i/>
      <w:iCs/>
      <w:color w:val="7F7F7F"/>
      <w:sz w:val="22"/>
      <w:szCs w:val="22"/>
      <w:lang w:eastAsia="en-US" w:bidi="en-US"/>
    </w:rPr>
  </w:style>
  <w:style w:type="character" w:customStyle="1" w:styleId="Titre7Car">
    <w:name w:val="Titre 7 Car"/>
    <w:aliases w:val="Titre tableau Car,figure caption Car,Titre centré Car,Heading 7 Car"/>
    <w:basedOn w:val="Policepardfaut"/>
    <w:link w:val="Titre7"/>
    <w:rsid w:val="003C04C3"/>
    <w:rPr>
      <w:rFonts w:ascii="Cambria" w:hAnsi="Cambria" w:cs="Times New Roman"/>
      <w:i/>
      <w:iCs/>
      <w:sz w:val="22"/>
      <w:szCs w:val="22"/>
      <w:lang w:eastAsia="en-US" w:bidi="en-US"/>
    </w:rPr>
  </w:style>
  <w:style w:type="character" w:customStyle="1" w:styleId="Titre8Car">
    <w:name w:val="Titre 8 Car"/>
    <w:aliases w:val="Titre figure Car,Titre4 Car,table caption Car,Heading 81 Car,(Appendici) Car,Heading 8 Car"/>
    <w:basedOn w:val="Policepardfaut"/>
    <w:link w:val="Titre8"/>
    <w:rsid w:val="003C04C3"/>
    <w:rPr>
      <w:rFonts w:ascii="Cambria" w:hAnsi="Cambria" w:cs="Times New Roman"/>
      <w:lang w:eastAsia="en-US" w:bidi="en-US"/>
    </w:rPr>
  </w:style>
  <w:style w:type="character" w:customStyle="1" w:styleId="Titre9Car">
    <w:name w:val="Titre 9 Car"/>
    <w:aliases w:val="Heading 9-paranum Car,(Bibliografia) Car,T9 Car,Heading 9 Car"/>
    <w:basedOn w:val="Policepardfaut"/>
    <w:link w:val="Titre9"/>
    <w:rsid w:val="003C04C3"/>
    <w:rPr>
      <w:rFonts w:ascii="Cambria" w:hAnsi="Cambria" w:cs="Times New Roman"/>
      <w:i/>
      <w:iCs/>
      <w:spacing w:val="5"/>
      <w:lang w:eastAsia="en-US" w:bidi="en-US"/>
    </w:rPr>
  </w:style>
  <w:style w:type="paragraph" w:styleId="Titre">
    <w:name w:val="Title"/>
    <w:aliases w:val="Titre 31,~MinorSubHeading,Heading 3 Char2,Head 3 WSA,Sub-heading,L3,Lev 3,h3,(Alt+3),level 3,Report text,Apx par,Outline3,3 bullet,Bullet,B1,SECOND,Second,b1,bullet pt,6 bullet,List 1,Знак,Subhead C,ËÑÇ¢éÍ 3,hseHeading 3,ËÑÇ¢ˆmÍ 3,Re,b,h31,3"/>
    <w:basedOn w:val="Normal"/>
    <w:next w:val="Normal"/>
    <w:link w:val="TitreCar"/>
    <w:uiPriority w:val="10"/>
    <w:qFormat/>
    <w:locked/>
    <w:rsid w:val="001D04DC"/>
    <w:pPr>
      <w:pBdr>
        <w:bottom w:val="single" w:sz="4" w:space="1" w:color="auto"/>
      </w:pBdr>
      <w:spacing w:line="240" w:lineRule="auto"/>
      <w:contextualSpacing/>
      <w:jc w:val="center"/>
    </w:pPr>
    <w:rPr>
      <w:rFonts w:ascii="Cambria" w:hAnsi="Cambria" w:cs="Times New Roman"/>
      <w:spacing w:val="5"/>
      <w:sz w:val="52"/>
      <w:szCs w:val="52"/>
    </w:rPr>
  </w:style>
  <w:style w:type="character" w:customStyle="1" w:styleId="TitreCar">
    <w:name w:val="Titre Car"/>
    <w:aliases w:val="Titre 31 Car,~MinorSubHeading Car,Heading 3 Char2 Car,Head 3 WSA Car,Sub-heading Car,L3 Car,Lev 3 Car,h3 Car,(Alt+3) Car,level 3 Car,Report text Car,Apx par Car,Outline3 Car,3 bullet Car,Bullet Car,B1 Car,SECOND Car,Second Car,b1 Car,Знак Car"/>
    <w:basedOn w:val="Policepardfaut"/>
    <w:link w:val="Titre"/>
    <w:uiPriority w:val="10"/>
    <w:rsid w:val="001D04DC"/>
    <w:rPr>
      <w:rFonts w:ascii="Cambria" w:hAnsi="Cambria" w:cs="Times New Roman"/>
      <w:spacing w:val="5"/>
      <w:sz w:val="52"/>
      <w:szCs w:val="52"/>
      <w:lang w:eastAsia="en-US" w:bidi="en-US"/>
    </w:rPr>
  </w:style>
  <w:style w:type="paragraph" w:styleId="En-tte">
    <w:name w:val="header"/>
    <w:aliases w:val="En-tête client,En-tête seureca"/>
    <w:basedOn w:val="Normal"/>
    <w:link w:val="En-tteCar"/>
    <w:unhideWhenUsed/>
    <w:locked/>
    <w:rsid w:val="00091FAF"/>
    <w:pPr>
      <w:tabs>
        <w:tab w:val="center" w:pos="4536"/>
        <w:tab w:val="right" w:pos="9072"/>
      </w:tabs>
      <w:spacing w:after="0" w:line="240" w:lineRule="auto"/>
    </w:pPr>
  </w:style>
  <w:style w:type="character" w:customStyle="1" w:styleId="En-tteCar">
    <w:name w:val="En-tête Car"/>
    <w:aliases w:val="En-tête client Car,En-tête seureca Car"/>
    <w:basedOn w:val="Policepardfaut"/>
    <w:link w:val="En-tte"/>
    <w:rsid w:val="00B51795"/>
    <w:rPr>
      <w:sz w:val="22"/>
      <w:szCs w:val="22"/>
      <w:lang w:eastAsia="en-US" w:bidi="en-US"/>
    </w:rPr>
  </w:style>
  <w:style w:type="paragraph" w:styleId="Pieddepage">
    <w:name w:val="footer"/>
    <w:basedOn w:val="Normal"/>
    <w:link w:val="PieddepageCar"/>
    <w:unhideWhenUsed/>
    <w:rsid w:val="00091FA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91FAF"/>
    <w:rPr>
      <w:rFonts w:ascii="Cambria" w:eastAsia="Calibri" w:hAnsi="Cambria" w:cs="Arial"/>
    </w:rPr>
  </w:style>
  <w:style w:type="paragraph" w:styleId="TM1">
    <w:name w:val="toc 1"/>
    <w:basedOn w:val="Normal"/>
    <w:next w:val="Normal"/>
    <w:autoRedefine/>
    <w:uiPriority w:val="39"/>
    <w:rsid w:val="00BA4B98"/>
    <w:pPr>
      <w:tabs>
        <w:tab w:val="left" w:pos="440"/>
        <w:tab w:val="right" w:leader="dot" w:pos="9628"/>
      </w:tabs>
    </w:pPr>
    <w:rPr>
      <w:rFonts w:cs="Times New Roman"/>
      <w:b/>
      <w:bCs/>
      <w:caps/>
      <w:sz w:val="20"/>
      <w:szCs w:val="24"/>
    </w:rPr>
  </w:style>
  <w:style w:type="paragraph" w:styleId="TM2">
    <w:name w:val="toc 2"/>
    <w:basedOn w:val="Normal"/>
    <w:next w:val="Normal"/>
    <w:autoRedefine/>
    <w:uiPriority w:val="39"/>
    <w:rsid w:val="00E067CE"/>
    <w:pPr>
      <w:tabs>
        <w:tab w:val="left" w:pos="880"/>
        <w:tab w:val="right" w:leader="dot" w:pos="9628"/>
      </w:tabs>
      <w:spacing w:after="0"/>
      <w:ind w:left="220"/>
    </w:pPr>
    <w:rPr>
      <w:rFonts w:cs="Times New Roman"/>
      <w:smallCaps/>
      <w:sz w:val="20"/>
      <w:szCs w:val="24"/>
    </w:rPr>
  </w:style>
  <w:style w:type="character" w:styleId="Lienhypertexte">
    <w:name w:val="Hyperlink"/>
    <w:basedOn w:val="Policepardfaut"/>
    <w:uiPriority w:val="99"/>
    <w:rsid w:val="00091FAF"/>
    <w:rPr>
      <w:color w:val="0000FF"/>
      <w:u w:val="single"/>
    </w:rPr>
  </w:style>
  <w:style w:type="paragraph" w:customStyle="1" w:styleId="ListePuces1">
    <w:name w:val="Liste à Puces 1"/>
    <w:basedOn w:val="Normal"/>
    <w:link w:val="ListePuces1Car"/>
    <w:uiPriority w:val="1"/>
    <w:qFormat/>
    <w:locked/>
    <w:rsid w:val="003C04C3"/>
    <w:pPr>
      <w:numPr>
        <w:numId w:val="1"/>
      </w:numPr>
      <w:spacing w:before="60" w:after="0"/>
    </w:pPr>
    <w:rPr>
      <w:rFonts w:cs="Times"/>
      <w:szCs w:val="20"/>
    </w:rPr>
  </w:style>
  <w:style w:type="paragraph" w:styleId="Lgende">
    <w:name w:val="caption"/>
    <w:aliases w:val="Légende Car, Carattere,Légende re,Légende Car Car Car Car Car,Car1 Car Car,Car11,Légende Car Car Car1,Légende Car Car Car Car Car Car1,Légende Car Car Car Car Car1,Légende11,légende,légende Car Car Car,légende Car Car Car Car Car Car Car,(Tabla"/>
    <w:basedOn w:val="Normal"/>
    <w:next w:val="Normal"/>
    <w:link w:val="LgendeCar1"/>
    <w:uiPriority w:val="35"/>
    <w:qFormat/>
    <w:locked/>
    <w:rsid w:val="00091FAF"/>
    <w:pPr>
      <w:spacing w:line="264" w:lineRule="auto"/>
      <w:jc w:val="center"/>
    </w:pPr>
    <w:rPr>
      <w:rFonts w:cs="Times New Roman"/>
      <w:b/>
      <w:bCs/>
      <w:sz w:val="20"/>
      <w:szCs w:val="20"/>
      <w:lang w:eastAsia="fr-FR"/>
    </w:rPr>
  </w:style>
  <w:style w:type="paragraph" w:styleId="Sous-titre">
    <w:name w:val="Subtitle"/>
    <w:basedOn w:val="Normal"/>
    <w:next w:val="Normal"/>
    <w:link w:val="Sous-titreCar"/>
    <w:uiPriority w:val="11"/>
    <w:qFormat/>
    <w:locked/>
    <w:rsid w:val="001D04DC"/>
    <w:pPr>
      <w:spacing w:after="600"/>
      <w:jc w:val="center"/>
    </w:pPr>
    <w:rPr>
      <w:rFonts w:ascii="Cambria" w:hAnsi="Cambria" w:cs="Times New Roman"/>
      <w:iCs/>
      <w:spacing w:val="13"/>
      <w:sz w:val="28"/>
      <w:szCs w:val="24"/>
    </w:rPr>
  </w:style>
  <w:style w:type="paragraph" w:customStyle="1" w:styleId="Corps">
    <w:name w:val="Corps"/>
    <w:basedOn w:val="Normal"/>
    <w:link w:val="CorpsCar"/>
    <w:autoRedefine/>
    <w:uiPriority w:val="2"/>
    <w:locked/>
    <w:rsid w:val="001D04DC"/>
    <w:rPr>
      <w:szCs w:val="20"/>
      <w:lang w:eastAsia="fr-FR"/>
    </w:rPr>
  </w:style>
  <w:style w:type="character" w:customStyle="1" w:styleId="CorpsCar">
    <w:name w:val="Corps Car"/>
    <w:basedOn w:val="Policepardfaut"/>
    <w:link w:val="Corps"/>
    <w:uiPriority w:val="2"/>
    <w:rsid w:val="001D04DC"/>
    <w:rPr>
      <w:sz w:val="22"/>
      <w:lang w:bidi="en-US"/>
    </w:rPr>
  </w:style>
  <w:style w:type="paragraph" w:styleId="Tabledesillustrations">
    <w:name w:val="table of figures"/>
    <w:basedOn w:val="Normal"/>
    <w:next w:val="Normal"/>
    <w:uiPriority w:val="99"/>
    <w:qFormat/>
    <w:rsid w:val="00F27570"/>
    <w:pPr>
      <w:spacing w:before="0" w:after="0"/>
      <w:ind w:left="440" w:hanging="440"/>
      <w:jc w:val="left"/>
    </w:pPr>
    <w:rPr>
      <w:rFonts w:asciiTheme="minorHAnsi" w:hAnsiTheme="minorHAnsi" w:cstheme="minorHAnsi"/>
      <w:caps/>
      <w:sz w:val="20"/>
      <w:szCs w:val="20"/>
    </w:rPr>
  </w:style>
  <w:style w:type="paragraph" w:customStyle="1" w:styleId="Tabledematires">
    <w:name w:val="Table de matières"/>
    <w:basedOn w:val="En-ttedetabledesmatires"/>
    <w:uiPriority w:val="2"/>
    <w:locked/>
    <w:rsid w:val="00091FAF"/>
    <w:rPr>
      <w:b w:val="0"/>
      <w:color w:val="365F91"/>
    </w:rPr>
  </w:style>
  <w:style w:type="paragraph" w:styleId="Citation">
    <w:name w:val="Quote"/>
    <w:basedOn w:val="Normal"/>
    <w:next w:val="Normal"/>
    <w:link w:val="CitationCar"/>
    <w:uiPriority w:val="29"/>
    <w:qFormat/>
    <w:rsid w:val="00331A00"/>
    <w:pPr>
      <w:spacing w:before="200" w:after="0"/>
      <w:ind w:left="360" w:right="360"/>
    </w:pPr>
    <w:rPr>
      <w:i/>
      <w:iCs/>
    </w:rPr>
  </w:style>
  <w:style w:type="character" w:customStyle="1" w:styleId="CitationCar">
    <w:name w:val="Citation Car"/>
    <w:basedOn w:val="Policepardfaut"/>
    <w:link w:val="Citation"/>
    <w:uiPriority w:val="29"/>
    <w:rsid w:val="00331A00"/>
    <w:rPr>
      <w:i/>
      <w:iCs/>
    </w:rPr>
  </w:style>
  <w:style w:type="table" w:styleId="Listemoyenne1-Accent2">
    <w:name w:val="Medium List 1 Accent 2"/>
    <w:basedOn w:val="TableauNormal"/>
    <w:uiPriority w:val="65"/>
    <w:rsid w:val="009E4F53"/>
    <w:rPr>
      <w:color w:val="000000"/>
    </w:rPr>
    <w:tblPr>
      <w:tblStyleRowBandSize w:val="1"/>
      <w:tblStyleColBandSize w:val="1"/>
      <w:tblBorders>
        <w:top w:val="single" w:sz="8" w:space="0" w:color="C0504D"/>
        <w:bottom w:val="single" w:sz="8" w:space="0" w:color="C0504D"/>
      </w:tblBorders>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paragraph" w:styleId="Corpsdetexte">
    <w:name w:val="Body Text"/>
    <w:basedOn w:val="Normal"/>
    <w:link w:val="CorpsdetexteCar"/>
    <w:uiPriority w:val="1"/>
    <w:unhideWhenUsed/>
    <w:qFormat/>
    <w:rsid w:val="00091FAF"/>
  </w:style>
  <w:style w:type="character" w:customStyle="1" w:styleId="CorpsdetexteCar">
    <w:name w:val="Corps de texte Car"/>
    <w:basedOn w:val="Policepardfaut"/>
    <w:link w:val="Corpsdetexte"/>
    <w:uiPriority w:val="1"/>
    <w:rsid w:val="00091FAF"/>
    <w:rPr>
      <w:rFonts w:ascii="Cambria" w:eastAsia="Calibri" w:hAnsi="Cambria" w:cs="Arial"/>
    </w:rPr>
  </w:style>
  <w:style w:type="paragraph" w:styleId="En-ttedetabledesmatires">
    <w:name w:val="TOC Heading"/>
    <w:basedOn w:val="Titre1"/>
    <w:next w:val="Normal"/>
    <w:uiPriority w:val="39"/>
    <w:qFormat/>
    <w:rsid w:val="00331A00"/>
    <w:pPr>
      <w:outlineLvl w:val="9"/>
    </w:pPr>
  </w:style>
  <w:style w:type="paragraph" w:styleId="Textedebulles">
    <w:name w:val="Balloon Text"/>
    <w:basedOn w:val="Normal"/>
    <w:link w:val="TextedebullesCar"/>
    <w:uiPriority w:val="99"/>
    <w:semiHidden/>
    <w:unhideWhenUsed/>
    <w:rsid w:val="00091FAF"/>
    <w:pPr>
      <w:spacing w:before="0"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91FAF"/>
    <w:rPr>
      <w:rFonts w:ascii="Tahoma" w:eastAsia="Calibri" w:hAnsi="Tahoma" w:cs="Tahoma"/>
      <w:sz w:val="16"/>
      <w:szCs w:val="16"/>
    </w:rPr>
  </w:style>
  <w:style w:type="character" w:customStyle="1" w:styleId="Sous-titreCar">
    <w:name w:val="Sous-titre Car"/>
    <w:basedOn w:val="Policepardfaut"/>
    <w:link w:val="Sous-titre"/>
    <w:uiPriority w:val="11"/>
    <w:rsid w:val="001D04DC"/>
    <w:rPr>
      <w:rFonts w:ascii="Cambria" w:hAnsi="Cambria" w:cs="Times New Roman"/>
      <w:iCs/>
      <w:spacing w:val="13"/>
      <w:sz w:val="28"/>
      <w:szCs w:val="24"/>
      <w:lang w:eastAsia="en-US" w:bidi="en-US"/>
    </w:rPr>
  </w:style>
  <w:style w:type="character" w:styleId="lev">
    <w:name w:val="Strong"/>
    <w:aliases w:val="Source_Tableau"/>
    <w:uiPriority w:val="22"/>
    <w:qFormat/>
    <w:rsid w:val="00331A00"/>
    <w:rPr>
      <w:b/>
      <w:bCs/>
    </w:rPr>
  </w:style>
  <w:style w:type="character" w:styleId="Accentuation">
    <w:name w:val="Emphasis"/>
    <w:uiPriority w:val="20"/>
    <w:qFormat/>
    <w:rsid w:val="00331A00"/>
    <w:rPr>
      <w:b/>
      <w:bCs/>
      <w:i/>
      <w:iCs/>
      <w:spacing w:val="10"/>
      <w:bdr w:val="none" w:sz="0" w:space="0" w:color="auto"/>
      <w:shd w:val="clear" w:color="auto" w:fill="auto"/>
    </w:rPr>
  </w:style>
  <w:style w:type="paragraph" w:styleId="Sansinterligne">
    <w:name w:val="No Spacing"/>
    <w:basedOn w:val="Normal"/>
    <w:link w:val="SansinterligneCar"/>
    <w:uiPriority w:val="1"/>
    <w:qFormat/>
    <w:rsid w:val="00331A00"/>
    <w:pPr>
      <w:spacing w:after="0" w:line="240" w:lineRule="auto"/>
    </w:pPr>
  </w:style>
  <w:style w:type="paragraph" w:styleId="Paragraphedeliste">
    <w:name w:val="List Paragraph"/>
    <w:aliases w:val="puce lettre,List Paragraph (numbered (a)),List Paragraph1,List Bullet Mary,Numbered List Paragraph,Bullets,List Bullet-OpsManual,References,Title Style 1,Colorful List - Accent 11,Main numbered paragraph,titre 3,corp de texte,Liste 1"/>
    <w:basedOn w:val="Normal"/>
    <w:link w:val="ParagraphedelisteCar"/>
    <w:uiPriority w:val="1"/>
    <w:qFormat/>
    <w:rsid w:val="00331A00"/>
    <w:pPr>
      <w:ind w:left="720"/>
      <w:contextualSpacing/>
    </w:pPr>
  </w:style>
  <w:style w:type="paragraph" w:styleId="Citationintense">
    <w:name w:val="Intense Quote"/>
    <w:basedOn w:val="Normal"/>
    <w:next w:val="Normal"/>
    <w:link w:val="CitationintenseCar"/>
    <w:uiPriority w:val="30"/>
    <w:qFormat/>
    <w:rsid w:val="00331A00"/>
    <w:pPr>
      <w:pBdr>
        <w:bottom w:val="single" w:sz="4" w:space="1" w:color="auto"/>
      </w:pBdr>
      <w:spacing w:before="200" w:after="280"/>
      <w:ind w:left="1008" w:right="1152"/>
    </w:pPr>
    <w:rPr>
      <w:b/>
      <w:bCs/>
      <w:i/>
      <w:iCs/>
    </w:rPr>
  </w:style>
  <w:style w:type="character" w:customStyle="1" w:styleId="CitationintenseCar">
    <w:name w:val="Citation intense Car"/>
    <w:basedOn w:val="Policepardfaut"/>
    <w:link w:val="Citationintense"/>
    <w:uiPriority w:val="30"/>
    <w:rsid w:val="00331A00"/>
    <w:rPr>
      <w:b/>
      <w:bCs/>
      <w:i/>
      <w:iCs/>
    </w:rPr>
  </w:style>
  <w:style w:type="character" w:styleId="Accentuationlgre">
    <w:name w:val="Subtle Emphasis"/>
    <w:uiPriority w:val="19"/>
    <w:qFormat/>
    <w:rsid w:val="00331A00"/>
    <w:rPr>
      <w:i/>
      <w:iCs/>
    </w:rPr>
  </w:style>
  <w:style w:type="character" w:styleId="Rfrencelgre">
    <w:name w:val="Subtle Reference"/>
    <w:uiPriority w:val="31"/>
    <w:qFormat/>
    <w:rsid w:val="00331A00"/>
    <w:rPr>
      <w:smallCaps/>
    </w:rPr>
  </w:style>
  <w:style w:type="character" w:styleId="Rfrenceintense">
    <w:name w:val="Intense Reference"/>
    <w:uiPriority w:val="32"/>
    <w:qFormat/>
    <w:rsid w:val="00331A00"/>
    <w:rPr>
      <w:smallCaps/>
      <w:spacing w:val="5"/>
      <w:u w:val="single"/>
    </w:rPr>
  </w:style>
  <w:style w:type="character" w:styleId="Titredulivre">
    <w:name w:val="Book Title"/>
    <w:uiPriority w:val="33"/>
    <w:qFormat/>
    <w:rsid w:val="00331A00"/>
    <w:rPr>
      <w:i/>
      <w:iCs/>
      <w:smallCaps/>
      <w:spacing w:val="5"/>
    </w:rPr>
  </w:style>
  <w:style w:type="paragraph" w:styleId="TM3">
    <w:name w:val="toc 3"/>
    <w:basedOn w:val="Normal"/>
    <w:next w:val="Normal"/>
    <w:autoRedefine/>
    <w:uiPriority w:val="39"/>
    <w:unhideWhenUsed/>
    <w:rsid w:val="00186192"/>
    <w:pPr>
      <w:ind w:left="440"/>
    </w:pPr>
  </w:style>
  <w:style w:type="table" w:styleId="Grilledutableau">
    <w:name w:val="Table Grid"/>
    <w:basedOn w:val="TableauNormal"/>
    <w:uiPriority w:val="59"/>
    <w:qFormat/>
    <w:rsid w:val="001861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ligne">
    <w:name w:val="line number"/>
    <w:basedOn w:val="Policepardfaut"/>
    <w:uiPriority w:val="99"/>
    <w:semiHidden/>
    <w:unhideWhenUsed/>
    <w:rsid w:val="00D70C72"/>
  </w:style>
  <w:style w:type="paragraph" w:customStyle="1" w:styleId="ListeNumros1">
    <w:name w:val="Liste à Numéros 1"/>
    <w:basedOn w:val="ListePuces1"/>
    <w:link w:val="ListeNumros1Car"/>
    <w:uiPriority w:val="99"/>
    <w:qFormat/>
    <w:locked/>
    <w:rsid w:val="002551F5"/>
    <w:pPr>
      <w:numPr>
        <w:numId w:val="3"/>
      </w:numPr>
    </w:pPr>
  </w:style>
  <w:style w:type="table" w:styleId="Grillemoyenne1-Accent2">
    <w:name w:val="Medium Grid 1 Accent 2"/>
    <w:basedOn w:val="TableauNormal"/>
    <w:uiPriority w:val="67"/>
    <w:rsid w:val="009E4F53"/>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customStyle="1" w:styleId="ListePuces1Car">
    <w:name w:val="Liste à Puces 1 Car"/>
    <w:basedOn w:val="Policepardfaut"/>
    <w:link w:val="ListePuces1"/>
    <w:uiPriority w:val="1"/>
    <w:rsid w:val="00B51795"/>
    <w:rPr>
      <w:rFonts w:cs="Times"/>
      <w:sz w:val="22"/>
      <w:lang w:eastAsia="en-US" w:bidi="en-US"/>
    </w:rPr>
  </w:style>
  <w:style w:type="character" w:customStyle="1" w:styleId="ListeNumros1Car">
    <w:name w:val="Liste à Numéros 1 Car"/>
    <w:basedOn w:val="ListePuces1Car"/>
    <w:link w:val="ListeNumros1"/>
    <w:uiPriority w:val="99"/>
    <w:rsid w:val="00B51795"/>
    <w:rPr>
      <w:rFonts w:cs="Times"/>
      <w:sz w:val="22"/>
      <w:lang w:eastAsia="en-US" w:bidi="en-US"/>
    </w:rPr>
  </w:style>
  <w:style w:type="table" w:styleId="Listefonce-Accent2">
    <w:name w:val="Dark List Accent 2"/>
    <w:basedOn w:val="TableauNormal"/>
    <w:uiPriority w:val="70"/>
    <w:rsid w:val="009E4F53"/>
    <w:rPr>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Prambule">
    <w:name w:val="Préambule"/>
    <w:basedOn w:val="Titre1"/>
    <w:qFormat/>
    <w:rsid w:val="00A13FC4"/>
    <w:pPr>
      <w:numPr>
        <w:numId w:val="0"/>
      </w:numPr>
      <w:jc w:val="center"/>
    </w:pPr>
  </w:style>
  <w:style w:type="paragraph" w:styleId="Listenumros2">
    <w:name w:val="List Number 2"/>
    <w:basedOn w:val="Normal"/>
    <w:uiPriority w:val="99"/>
    <w:rsid w:val="00CD0894"/>
    <w:pPr>
      <w:numPr>
        <w:numId w:val="4"/>
      </w:numPr>
      <w:contextualSpacing/>
    </w:pPr>
  </w:style>
  <w:style w:type="paragraph" w:styleId="Listenumros3">
    <w:name w:val="List Number 3"/>
    <w:basedOn w:val="Normal"/>
    <w:uiPriority w:val="99"/>
    <w:rsid w:val="00CD0894"/>
    <w:pPr>
      <w:numPr>
        <w:numId w:val="5"/>
      </w:numPr>
      <w:contextualSpacing/>
    </w:pPr>
  </w:style>
  <w:style w:type="paragraph" w:customStyle="1" w:styleId="Puce20">
    <w:name w:val="Puce2"/>
    <w:basedOn w:val="Normal"/>
    <w:autoRedefine/>
    <w:rsid w:val="007A6641"/>
    <w:pPr>
      <w:spacing w:before="0" w:beforeAutospacing="0" w:after="0" w:afterAutospacing="0" w:line="240" w:lineRule="auto"/>
      <w:jc w:val="center"/>
    </w:pPr>
    <w:rPr>
      <w:rFonts w:ascii="Arial" w:hAnsi="Arial"/>
      <w:bCs/>
      <w:i/>
      <w:iCs/>
      <w:lang w:eastAsia="fr-FR" w:bidi="ar-SA"/>
    </w:rPr>
  </w:style>
  <w:style w:type="paragraph" w:styleId="Listepuces2">
    <w:name w:val="List Bullet 2"/>
    <w:basedOn w:val="Normal"/>
    <w:uiPriority w:val="99"/>
    <w:rsid w:val="00580022"/>
    <w:pPr>
      <w:numPr>
        <w:numId w:val="6"/>
      </w:numPr>
      <w:contextualSpacing/>
    </w:pPr>
  </w:style>
  <w:style w:type="paragraph" w:styleId="Listepuces3">
    <w:name w:val="List Bullet 3"/>
    <w:basedOn w:val="Normal"/>
    <w:uiPriority w:val="99"/>
    <w:rsid w:val="00580022"/>
    <w:pPr>
      <w:numPr>
        <w:numId w:val="7"/>
      </w:numPr>
      <w:contextualSpacing/>
    </w:pPr>
  </w:style>
  <w:style w:type="paragraph" w:customStyle="1" w:styleId="Normal1">
    <w:name w:val="Normal1"/>
    <w:basedOn w:val="Normal"/>
    <w:rsid w:val="003A2167"/>
    <w:pPr>
      <w:spacing w:before="120" w:beforeAutospacing="0" w:after="160" w:afterAutospacing="0" w:line="240" w:lineRule="exact"/>
    </w:pPr>
    <w:rPr>
      <w:rFonts w:ascii="Arial" w:hAnsi="Arial" w:cs="Times New Roman"/>
      <w:sz w:val="20"/>
      <w:szCs w:val="20"/>
      <w:lang w:val="en-US" w:bidi="ar-SA"/>
    </w:rPr>
  </w:style>
  <w:style w:type="paragraph" w:customStyle="1" w:styleId="Car">
    <w:name w:val="Car"/>
    <w:basedOn w:val="Normal"/>
    <w:autoRedefine/>
    <w:rsid w:val="003A2167"/>
    <w:pPr>
      <w:spacing w:before="120" w:beforeAutospacing="0" w:after="120" w:afterAutospacing="0" w:line="360" w:lineRule="auto"/>
    </w:pPr>
    <w:rPr>
      <w:rFonts w:ascii="Arial" w:hAnsi="Arial" w:cs="Times New Roman"/>
      <w:sz w:val="24"/>
      <w:szCs w:val="24"/>
      <w:lang w:bidi="he-IL"/>
    </w:rPr>
  </w:style>
  <w:style w:type="character" w:styleId="Marquedecommentaire">
    <w:name w:val="annotation reference"/>
    <w:basedOn w:val="Policepardfaut"/>
    <w:uiPriority w:val="99"/>
    <w:semiHidden/>
    <w:unhideWhenUsed/>
    <w:rsid w:val="00421724"/>
    <w:rPr>
      <w:sz w:val="16"/>
      <w:szCs w:val="16"/>
    </w:rPr>
  </w:style>
  <w:style w:type="paragraph" w:styleId="Commentaire">
    <w:name w:val="annotation text"/>
    <w:basedOn w:val="Normal"/>
    <w:link w:val="CommentaireCar"/>
    <w:unhideWhenUsed/>
    <w:rsid w:val="00421724"/>
    <w:pPr>
      <w:spacing w:line="240" w:lineRule="auto"/>
    </w:pPr>
    <w:rPr>
      <w:sz w:val="20"/>
      <w:szCs w:val="20"/>
    </w:rPr>
  </w:style>
  <w:style w:type="character" w:customStyle="1" w:styleId="CommentaireCar">
    <w:name w:val="Commentaire Car"/>
    <w:basedOn w:val="Policepardfaut"/>
    <w:link w:val="Commentaire"/>
    <w:rsid w:val="00421724"/>
    <w:rPr>
      <w:lang w:eastAsia="en-US" w:bidi="en-US"/>
    </w:rPr>
  </w:style>
  <w:style w:type="paragraph" w:styleId="Objetducommentaire">
    <w:name w:val="annotation subject"/>
    <w:basedOn w:val="Commentaire"/>
    <w:next w:val="Commentaire"/>
    <w:link w:val="ObjetducommentaireCar"/>
    <w:uiPriority w:val="99"/>
    <w:semiHidden/>
    <w:unhideWhenUsed/>
    <w:rsid w:val="00421724"/>
    <w:rPr>
      <w:b/>
      <w:bCs/>
    </w:rPr>
  </w:style>
  <w:style w:type="character" w:customStyle="1" w:styleId="ObjetducommentaireCar">
    <w:name w:val="Objet du commentaire Car"/>
    <w:basedOn w:val="CommentaireCar"/>
    <w:link w:val="Objetducommentaire"/>
    <w:uiPriority w:val="99"/>
    <w:semiHidden/>
    <w:rsid w:val="00421724"/>
    <w:rPr>
      <w:b/>
      <w:bCs/>
      <w:lang w:eastAsia="en-US" w:bidi="en-US"/>
    </w:rPr>
  </w:style>
  <w:style w:type="numbering" w:customStyle="1" w:styleId="StyleAvecpucesSymbolsymboleGauche063cmSuspendu0">
    <w:name w:val="Style Avec puces Symbol (symbole) Gauche :  063 cm Suspendu : 0..."/>
    <w:basedOn w:val="Aucuneliste"/>
    <w:rsid w:val="008D7802"/>
    <w:pPr>
      <w:numPr>
        <w:numId w:val="8"/>
      </w:numPr>
    </w:pPr>
  </w:style>
  <w:style w:type="paragraph" w:customStyle="1" w:styleId="ps">
    <w:name w:val="ps"/>
    <w:basedOn w:val="Normal"/>
    <w:link w:val="psCar"/>
    <w:rsid w:val="008D7802"/>
    <w:pPr>
      <w:spacing w:before="240" w:beforeAutospacing="0" w:after="0" w:afterAutospacing="0" w:line="240" w:lineRule="auto"/>
    </w:pPr>
    <w:rPr>
      <w:rFonts w:ascii="Times New Roman" w:hAnsi="Times New Roman" w:cs="Times New Roman"/>
      <w:sz w:val="24"/>
      <w:szCs w:val="24"/>
      <w:lang w:eastAsia="fr-FR" w:bidi="ar-SA"/>
    </w:rPr>
  </w:style>
  <w:style w:type="table" w:styleId="Tramecouleur-Accent1">
    <w:name w:val="Colorful Shading Accent 1"/>
    <w:basedOn w:val="TableauNormal"/>
    <w:uiPriority w:val="71"/>
    <w:rsid w:val="00EA6559"/>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paragraph" w:customStyle="1" w:styleId="content">
    <w:name w:val="content"/>
    <w:basedOn w:val="Normal"/>
    <w:rsid w:val="00EE4AB8"/>
    <w:pPr>
      <w:spacing w:line="240" w:lineRule="auto"/>
      <w:jc w:val="left"/>
    </w:pPr>
    <w:rPr>
      <w:rFonts w:ascii="Arial" w:hAnsi="Arial"/>
      <w:color w:val="000000"/>
      <w:sz w:val="16"/>
      <w:szCs w:val="16"/>
      <w:lang w:eastAsia="fr-FR" w:bidi="ar-SA"/>
    </w:rPr>
  </w:style>
  <w:style w:type="paragraph" w:styleId="NormalWeb">
    <w:name w:val="Normal (Web)"/>
    <w:basedOn w:val="Normal"/>
    <w:uiPriority w:val="99"/>
    <w:unhideWhenUsed/>
    <w:rsid w:val="0075696A"/>
    <w:pPr>
      <w:spacing w:before="125" w:beforeAutospacing="0" w:after="188" w:afterAutospacing="0" w:line="240" w:lineRule="auto"/>
      <w:jc w:val="left"/>
    </w:pPr>
    <w:rPr>
      <w:rFonts w:ascii="Times New Roman" w:hAnsi="Times New Roman" w:cs="Times New Roman"/>
      <w:sz w:val="24"/>
      <w:szCs w:val="24"/>
      <w:lang w:eastAsia="fr-FR" w:bidi="ar-SA"/>
    </w:rPr>
  </w:style>
  <w:style w:type="character" w:customStyle="1" w:styleId="LgendeCar1">
    <w:name w:val="Légende Car1"/>
    <w:aliases w:val="Légende Car Car, Carattere Car,Légende re Car,Légende Car Car Car Car Car Car,Car1 Car Car Car,Car11 Car,Légende Car Car Car1 Car,Légende Car Car Car Car Car Car1 Car,Légende Car Car Car Car Car1 Car,Légende11 Car,légende Car,(Tabla Car"/>
    <w:basedOn w:val="Policepardfaut"/>
    <w:link w:val="Lgende"/>
    <w:uiPriority w:val="35"/>
    <w:rsid w:val="005D7A08"/>
    <w:rPr>
      <w:rFonts w:cs="Times New Roman"/>
      <w:b/>
      <w:bCs/>
      <w:lang w:bidi="en-US"/>
    </w:rPr>
  </w:style>
  <w:style w:type="paragraph" w:customStyle="1" w:styleId="SCETTableauCorps">
    <w:name w:val="SCET_Tableau_Corps"/>
    <w:basedOn w:val="Normal"/>
    <w:rsid w:val="0016169A"/>
    <w:pPr>
      <w:spacing w:before="0" w:beforeAutospacing="0" w:after="0" w:afterAutospacing="0" w:line="240" w:lineRule="auto"/>
      <w:jc w:val="center"/>
    </w:pPr>
    <w:rPr>
      <w:rFonts w:ascii="Arial" w:hAnsi="Arial"/>
      <w:sz w:val="20"/>
      <w:szCs w:val="20"/>
      <w:lang w:eastAsia="fr-FR" w:bidi="ar-SA"/>
    </w:rPr>
  </w:style>
  <w:style w:type="paragraph" w:customStyle="1" w:styleId="SCETTableauEntete">
    <w:name w:val="SCET_Tableau_Entete"/>
    <w:basedOn w:val="SCETTableauCorps"/>
    <w:rsid w:val="0016169A"/>
    <w:rPr>
      <w:b/>
    </w:rPr>
  </w:style>
  <w:style w:type="paragraph" w:customStyle="1" w:styleId="figure">
    <w:name w:val="figure"/>
    <w:basedOn w:val="Normal"/>
    <w:next w:val="Lgende"/>
    <w:rsid w:val="00E466A9"/>
    <w:pPr>
      <w:spacing w:before="0" w:beforeAutospacing="0" w:after="240" w:afterAutospacing="0" w:line="240" w:lineRule="atLeast"/>
      <w:jc w:val="center"/>
    </w:pPr>
    <w:rPr>
      <w:rFonts w:ascii="Comic Sans MS" w:hAnsi="Comic Sans MS" w:cs="Times New Roman"/>
      <w:szCs w:val="20"/>
      <w:lang w:eastAsia="fr-FR" w:bidi="ar-SA"/>
    </w:rPr>
  </w:style>
  <w:style w:type="paragraph" w:customStyle="1" w:styleId="TxBrp2">
    <w:name w:val="TxBr_p2"/>
    <w:basedOn w:val="Normal"/>
    <w:rsid w:val="00E466A9"/>
    <w:pPr>
      <w:widowControl w:val="0"/>
      <w:tabs>
        <w:tab w:val="left" w:pos="204"/>
      </w:tabs>
      <w:autoSpaceDE w:val="0"/>
      <w:autoSpaceDN w:val="0"/>
      <w:adjustRightInd w:val="0"/>
      <w:spacing w:before="0" w:beforeAutospacing="0" w:after="0" w:afterAutospacing="0" w:line="240" w:lineRule="atLeast"/>
      <w:jc w:val="left"/>
    </w:pPr>
    <w:rPr>
      <w:rFonts w:ascii="Times New Roman" w:hAnsi="Times New Roman" w:cs="Times New Roman"/>
      <w:sz w:val="20"/>
      <w:szCs w:val="24"/>
      <w:lang w:val="en-US" w:eastAsia="fr-FR" w:bidi="ar-SA"/>
    </w:rPr>
  </w:style>
  <w:style w:type="paragraph" w:customStyle="1" w:styleId="TxBrp0">
    <w:name w:val="TxBr_p0"/>
    <w:basedOn w:val="Normal"/>
    <w:rsid w:val="00E466A9"/>
    <w:pPr>
      <w:widowControl w:val="0"/>
      <w:tabs>
        <w:tab w:val="left" w:pos="204"/>
      </w:tabs>
      <w:autoSpaceDE w:val="0"/>
      <w:autoSpaceDN w:val="0"/>
      <w:adjustRightInd w:val="0"/>
      <w:spacing w:before="120" w:beforeAutospacing="0" w:after="120" w:afterAutospacing="0" w:line="240" w:lineRule="atLeast"/>
    </w:pPr>
    <w:rPr>
      <w:rFonts w:ascii="Times New Roman" w:hAnsi="Times New Roman" w:cs="Times New Roman"/>
      <w:sz w:val="20"/>
      <w:szCs w:val="24"/>
      <w:lang w:val="en-US" w:eastAsia="fr-FR" w:bidi="ar-SA"/>
    </w:rPr>
  </w:style>
  <w:style w:type="paragraph" w:customStyle="1" w:styleId="basdutableau">
    <w:name w:val="bas du tableau"/>
    <w:basedOn w:val="Normal"/>
    <w:rsid w:val="00320C0F"/>
    <w:pPr>
      <w:spacing w:before="0" w:beforeAutospacing="0" w:after="0" w:afterAutospacing="0" w:line="240" w:lineRule="auto"/>
      <w:jc w:val="center"/>
    </w:pPr>
    <w:rPr>
      <w:rFonts w:ascii="Comic Sans MS" w:hAnsi="Comic Sans MS" w:cs="Times New Roman"/>
      <w:sz w:val="16"/>
      <w:szCs w:val="20"/>
      <w:lang w:eastAsia="fr-FR" w:bidi="ar-SA"/>
    </w:rPr>
  </w:style>
  <w:style w:type="paragraph" w:customStyle="1" w:styleId="Car4">
    <w:name w:val="Car4"/>
    <w:basedOn w:val="Normal"/>
    <w:rsid w:val="00DE60F5"/>
    <w:pPr>
      <w:spacing w:before="0" w:beforeAutospacing="0" w:after="120" w:afterAutospacing="0" w:line="240" w:lineRule="auto"/>
      <w:jc w:val="center"/>
    </w:pPr>
    <w:rPr>
      <w:rFonts w:ascii="Microsoft Sans Serif" w:hAnsi="Microsoft Sans Serif" w:cs="Times New Roman"/>
      <w:b/>
      <w:sz w:val="20"/>
      <w:szCs w:val="24"/>
      <w:lang w:val="en-US" w:bidi="he-IL"/>
    </w:rPr>
  </w:style>
  <w:style w:type="paragraph" w:styleId="Listepuces">
    <w:name w:val="List Bullet"/>
    <w:basedOn w:val="Normal"/>
    <w:link w:val="ListepucesCar"/>
    <w:unhideWhenUsed/>
    <w:rsid w:val="0008760D"/>
    <w:pPr>
      <w:numPr>
        <w:numId w:val="9"/>
      </w:numPr>
      <w:contextualSpacing/>
    </w:pPr>
  </w:style>
  <w:style w:type="paragraph" w:customStyle="1" w:styleId="Car3">
    <w:name w:val="Car3"/>
    <w:basedOn w:val="Normal"/>
    <w:rsid w:val="008058B5"/>
    <w:pPr>
      <w:spacing w:before="0" w:beforeAutospacing="0" w:after="160" w:afterAutospacing="0" w:line="240" w:lineRule="exact"/>
      <w:jc w:val="left"/>
    </w:pPr>
    <w:rPr>
      <w:rFonts w:ascii="Verdana" w:hAnsi="Verdana" w:cs="Times New Roman"/>
      <w:sz w:val="20"/>
      <w:szCs w:val="20"/>
      <w:lang w:val="en-US" w:bidi="ar-SA"/>
    </w:rPr>
  </w:style>
  <w:style w:type="paragraph" w:customStyle="1" w:styleId="Car2">
    <w:name w:val="Car2"/>
    <w:basedOn w:val="Normal"/>
    <w:rsid w:val="00A003AF"/>
    <w:pPr>
      <w:spacing w:before="0" w:beforeAutospacing="0" w:after="120" w:afterAutospacing="0" w:line="240" w:lineRule="auto"/>
      <w:jc w:val="center"/>
    </w:pPr>
    <w:rPr>
      <w:rFonts w:ascii="Microsoft Sans Serif" w:hAnsi="Microsoft Sans Serif" w:cs="Times New Roman"/>
      <w:b/>
      <w:sz w:val="20"/>
      <w:szCs w:val="24"/>
      <w:lang w:val="en-US" w:bidi="he-IL"/>
    </w:rPr>
  </w:style>
  <w:style w:type="paragraph" w:styleId="TM4">
    <w:name w:val="toc 4"/>
    <w:basedOn w:val="Normal"/>
    <w:next w:val="Normal"/>
    <w:autoRedefine/>
    <w:uiPriority w:val="39"/>
    <w:unhideWhenUsed/>
    <w:rsid w:val="001D551D"/>
    <w:pPr>
      <w:spacing w:before="0" w:beforeAutospacing="0" w:afterAutospacing="0"/>
      <w:ind w:left="660"/>
      <w:jc w:val="left"/>
    </w:pPr>
    <w:rPr>
      <w:rFonts w:asciiTheme="minorHAnsi" w:eastAsiaTheme="minorEastAsia" w:hAnsiTheme="minorHAnsi" w:cstheme="minorBidi"/>
      <w:lang w:eastAsia="fr-FR" w:bidi="ar-SA"/>
    </w:rPr>
  </w:style>
  <w:style w:type="paragraph" w:styleId="TM5">
    <w:name w:val="toc 5"/>
    <w:basedOn w:val="Normal"/>
    <w:next w:val="Normal"/>
    <w:autoRedefine/>
    <w:uiPriority w:val="39"/>
    <w:unhideWhenUsed/>
    <w:rsid w:val="001D551D"/>
    <w:pPr>
      <w:spacing w:before="0" w:beforeAutospacing="0" w:afterAutospacing="0"/>
      <w:ind w:left="880"/>
      <w:jc w:val="left"/>
    </w:pPr>
    <w:rPr>
      <w:rFonts w:asciiTheme="minorHAnsi" w:eastAsiaTheme="minorEastAsia" w:hAnsiTheme="minorHAnsi" w:cstheme="minorBidi"/>
      <w:lang w:eastAsia="fr-FR" w:bidi="ar-SA"/>
    </w:rPr>
  </w:style>
  <w:style w:type="paragraph" w:styleId="TM6">
    <w:name w:val="toc 6"/>
    <w:basedOn w:val="Normal"/>
    <w:next w:val="Normal"/>
    <w:autoRedefine/>
    <w:uiPriority w:val="39"/>
    <w:unhideWhenUsed/>
    <w:rsid w:val="001D551D"/>
    <w:pPr>
      <w:spacing w:before="0" w:beforeAutospacing="0" w:afterAutospacing="0"/>
      <w:ind w:left="1100"/>
      <w:jc w:val="left"/>
    </w:pPr>
    <w:rPr>
      <w:rFonts w:asciiTheme="minorHAnsi" w:eastAsiaTheme="minorEastAsia" w:hAnsiTheme="minorHAnsi" w:cstheme="minorBidi"/>
      <w:lang w:eastAsia="fr-FR" w:bidi="ar-SA"/>
    </w:rPr>
  </w:style>
  <w:style w:type="paragraph" w:styleId="TM7">
    <w:name w:val="toc 7"/>
    <w:basedOn w:val="Normal"/>
    <w:next w:val="Normal"/>
    <w:autoRedefine/>
    <w:uiPriority w:val="39"/>
    <w:unhideWhenUsed/>
    <w:rsid w:val="001D551D"/>
    <w:pPr>
      <w:spacing w:before="0" w:beforeAutospacing="0" w:afterAutospacing="0"/>
      <w:ind w:left="1320"/>
      <w:jc w:val="left"/>
    </w:pPr>
    <w:rPr>
      <w:rFonts w:asciiTheme="minorHAnsi" w:eastAsiaTheme="minorEastAsia" w:hAnsiTheme="minorHAnsi" w:cstheme="minorBidi"/>
      <w:lang w:eastAsia="fr-FR" w:bidi="ar-SA"/>
    </w:rPr>
  </w:style>
  <w:style w:type="paragraph" w:styleId="TM8">
    <w:name w:val="toc 8"/>
    <w:basedOn w:val="Normal"/>
    <w:next w:val="Normal"/>
    <w:autoRedefine/>
    <w:uiPriority w:val="39"/>
    <w:unhideWhenUsed/>
    <w:rsid w:val="001D551D"/>
    <w:pPr>
      <w:spacing w:before="0" w:beforeAutospacing="0" w:afterAutospacing="0"/>
      <w:ind w:left="1540"/>
      <w:jc w:val="left"/>
    </w:pPr>
    <w:rPr>
      <w:rFonts w:asciiTheme="minorHAnsi" w:eastAsiaTheme="minorEastAsia" w:hAnsiTheme="minorHAnsi" w:cstheme="minorBidi"/>
      <w:lang w:eastAsia="fr-FR" w:bidi="ar-SA"/>
    </w:rPr>
  </w:style>
  <w:style w:type="paragraph" w:styleId="TM9">
    <w:name w:val="toc 9"/>
    <w:basedOn w:val="Normal"/>
    <w:next w:val="Normal"/>
    <w:autoRedefine/>
    <w:uiPriority w:val="39"/>
    <w:unhideWhenUsed/>
    <w:rsid w:val="001D551D"/>
    <w:pPr>
      <w:spacing w:before="0" w:beforeAutospacing="0" w:afterAutospacing="0"/>
      <w:ind w:left="1760"/>
      <w:jc w:val="left"/>
    </w:pPr>
    <w:rPr>
      <w:rFonts w:asciiTheme="minorHAnsi" w:eastAsiaTheme="minorEastAsia" w:hAnsiTheme="minorHAnsi" w:cstheme="minorBidi"/>
      <w:lang w:eastAsia="fr-FR" w:bidi="ar-SA"/>
    </w:rPr>
  </w:style>
  <w:style w:type="paragraph" w:customStyle="1" w:styleId="style110">
    <w:name w:val="style110"/>
    <w:basedOn w:val="Normal"/>
    <w:rsid w:val="00720927"/>
    <w:pPr>
      <w:spacing w:line="240" w:lineRule="auto"/>
      <w:jc w:val="left"/>
    </w:pPr>
    <w:rPr>
      <w:rFonts w:ascii="Arial" w:hAnsi="Arial"/>
      <w:sz w:val="24"/>
      <w:szCs w:val="24"/>
      <w:lang w:eastAsia="fr-FR" w:bidi="ar-SA"/>
    </w:rPr>
  </w:style>
  <w:style w:type="paragraph" w:styleId="Corpsdetexte2">
    <w:name w:val="Body Text 2"/>
    <w:basedOn w:val="Normal"/>
    <w:link w:val="Corpsdetexte2Car"/>
    <w:uiPriority w:val="99"/>
    <w:unhideWhenUsed/>
    <w:rsid w:val="0098446A"/>
    <w:pPr>
      <w:spacing w:after="120" w:line="480" w:lineRule="auto"/>
    </w:pPr>
  </w:style>
  <w:style w:type="character" w:customStyle="1" w:styleId="Corpsdetexte2Car">
    <w:name w:val="Corps de texte 2 Car"/>
    <w:basedOn w:val="Policepardfaut"/>
    <w:link w:val="Corpsdetexte2"/>
    <w:uiPriority w:val="99"/>
    <w:rsid w:val="0098446A"/>
    <w:rPr>
      <w:sz w:val="22"/>
      <w:szCs w:val="22"/>
      <w:lang w:eastAsia="en-US" w:bidi="en-US"/>
    </w:rPr>
  </w:style>
  <w:style w:type="table" w:styleId="Trameclaire-Accent5">
    <w:name w:val="Light Shading Accent 5"/>
    <w:basedOn w:val="TableauNormal"/>
    <w:uiPriority w:val="60"/>
    <w:rsid w:val="00AB7B8A"/>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ramemoyenne1-Accent5">
    <w:name w:val="Medium Shading 1 Accent 5"/>
    <w:basedOn w:val="TableauNormal"/>
    <w:uiPriority w:val="63"/>
    <w:rsid w:val="00AB7B8A"/>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Grilleclaire-Accent5">
    <w:name w:val="Light Grid Accent 5"/>
    <w:basedOn w:val="TableauNormal"/>
    <w:uiPriority w:val="62"/>
    <w:rsid w:val="0011169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Sansinterligne1">
    <w:name w:val="Sans interligne1"/>
    <w:basedOn w:val="Normal"/>
    <w:uiPriority w:val="2"/>
    <w:qFormat/>
    <w:rsid w:val="00B03163"/>
    <w:pPr>
      <w:spacing w:after="0" w:line="240" w:lineRule="auto"/>
    </w:pPr>
    <w:rPr>
      <w:lang w:bidi="ar-SA"/>
    </w:rPr>
  </w:style>
  <w:style w:type="paragraph" w:customStyle="1" w:styleId="Paragraphedeliste1">
    <w:name w:val="Paragraphe de liste1"/>
    <w:basedOn w:val="Normal"/>
    <w:uiPriority w:val="34"/>
    <w:qFormat/>
    <w:rsid w:val="00B03163"/>
    <w:pPr>
      <w:ind w:left="720"/>
      <w:contextualSpacing/>
    </w:pPr>
    <w:rPr>
      <w:lang w:bidi="ar-SA"/>
    </w:rPr>
  </w:style>
  <w:style w:type="paragraph" w:customStyle="1" w:styleId="Citation1">
    <w:name w:val="Citation1"/>
    <w:basedOn w:val="Normal"/>
    <w:next w:val="Normal"/>
    <w:link w:val="QuoteChar"/>
    <w:uiPriority w:val="29"/>
    <w:qFormat/>
    <w:rsid w:val="00B03163"/>
    <w:pPr>
      <w:spacing w:before="200" w:after="0"/>
      <w:ind w:left="360" w:right="360"/>
    </w:pPr>
    <w:rPr>
      <w:i/>
      <w:iCs/>
      <w:sz w:val="20"/>
      <w:szCs w:val="20"/>
      <w:lang w:bidi="ar-SA"/>
    </w:rPr>
  </w:style>
  <w:style w:type="character" w:customStyle="1" w:styleId="QuoteChar">
    <w:name w:val="Quote Char"/>
    <w:basedOn w:val="Policepardfaut"/>
    <w:link w:val="Citation1"/>
    <w:uiPriority w:val="29"/>
    <w:locked/>
    <w:rsid w:val="00B03163"/>
    <w:rPr>
      <w:i/>
      <w:iCs/>
      <w:lang w:eastAsia="en-US"/>
    </w:rPr>
  </w:style>
  <w:style w:type="paragraph" w:customStyle="1" w:styleId="Citationintense1">
    <w:name w:val="Citation intense1"/>
    <w:basedOn w:val="Normal"/>
    <w:next w:val="Normal"/>
    <w:link w:val="IntenseQuoteChar"/>
    <w:uiPriority w:val="30"/>
    <w:qFormat/>
    <w:rsid w:val="00B03163"/>
    <w:pPr>
      <w:pBdr>
        <w:bottom w:val="single" w:sz="4" w:space="1" w:color="auto"/>
      </w:pBdr>
      <w:spacing w:before="200" w:after="280"/>
      <w:ind w:left="1008" w:right="1152"/>
    </w:pPr>
    <w:rPr>
      <w:b/>
      <w:bCs/>
      <w:i/>
      <w:iCs/>
      <w:sz w:val="20"/>
      <w:szCs w:val="20"/>
      <w:lang w:bidi="ar-SA"/>
    </w:rPr>
  </w:style>
  <w:style w:type="character" w:customStyle="1" w:styleId="IntenseQuoteChar">
    <w:name w:val="Intense Quote Char"/>
    <w:basedOn w:val="Policepardfaut"/>
    <w:link w:val="Citationintense1"/>
    <w:uiPriority w:val="30"/>
    <w:locked/>
    <w:rsid w:val="00B03163"/>
    <w:rPr>
      <w:b/>
      <w:bCs/>
      <w:i/>
      <w:iCs/>
      <w:lang w:eastAsia="en-US"/>
    </w:rPr>
  </w:style>
  <w:style w:type="character" w:customStyle="1" w:styleId="Emphaseple1">
    <w:name w:val="Emphase pâle1"/>
    <w:basedOn w:val="Policepardfaut"/>
    <w:uiPriority w:val="19"/>
    <w:qFormat/>
    <w:rsid w:val="00B03163"/>
    <w:rPr>
      <w:i/>
    </w:rPr>
  </w:style>
  <w:style w:type="character" w:customStyle="1" w:styleId="Rfrenceple1">
    <w:name w:val="Référence pâle1"/>
    <w:basedOn w:val="Policepardfaut"/>
    <w:uiPriority w:val="31"/>
    <w:qFormat/>
    <w:rsid w:val="00B03163"/>
    <w:rPr>
      <w:smallCaps/>
    </w:rPr>
  </w:style>
  <w:style w:type="character" w:customStyle="1" w:styleId="Rfrenceintense1">
    <w:name w:val="Référence intense1"/>
    <w:basedOn w:val="Policepardfaut"/>
    <w:uiPriority w:val="32"/>
    <w:qFormat/>
    <w:rsid w:val="00B03163"/>
    <w:rPr>
      <w:smallCaps/>
      <w:spacing w:val="5"/>
      <w:u w:val="single"/>
    </w:rPr>
  </w:style>
  <w:style w:type="character" w:customStyle="1" w:styleId="Titredulivre1">
    <w:name w:val="Titre du livre1"/>
    <w:basedOn w:val="Policepardfaut"/>
    <w:uiPriority w:val="33"/>
    <w:qFormat/>
    <w:rsid w:val="00B03163"/>
    <w:rPr>
      <w:i/>
      <w:smallCaps/>
      <w:spacing w:val="5"/>
    </w:rPr>
  </w:style>
  <w:style w:type="paragraph" w:customStyle="1" w:styleId="En-ttedetabledesmatires1">
    <w:name w:val="En-tête de table des matières1"/>
    <w:basedOn w:val="Titre1"/>
    <w:next w:val="Normal"/>
    <w:uiPriority w:val="39"/>
    <w:qFormat/>
    <w:rsid w:val="00B03163"/>
    <w:pPr>
      <w:numPr>
        <w:numId w:val="0"/>
      </w:numPr>
      <w:outlineLvl w:val="9"/>
    </w:pPr>
    <w:rPr>
      <w:lang w:bidi="ar-SA"/>
    </w:rPr>
  </w:style>
  <w:style w:type="table" w:customStyle="1" w:styleId="Listeclaire-Accent11">
    <w:name w:val="Liste claire - Accent 11"/>
    <w:basedOn w:val="TableauNormal"/>
    <w:uiPriority w:val="61"/>
    <w:rsid w:val="00B03163"/>
    <w:rPr>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fault">
    <w:name w:val="Default"/>
    <w:rsid w:val="00B03163"/>
    <w:pPr>
      <w:autoSpaceDE w:val="0"/>
      <w:autoSpaceDN w:val="0"/>
      <w:adjustRightInd w:val="0"/>
    </w:pPr>
    <w:rPr>
      <w:rFonts w:ascii="JBAMLB+TimesNewRoman" w:hAnsi="JBAMLB+TimesNewRoman" w:cs="JBAMLB+TimesNewRoman"/>
      <w:color w:val="000000"/>
      <w:sz w:val="24"/>
      <w:szCs w:val="24"/>
    </w:rPr>
  </w:style>
  <w:style w:type="paragraph" w:styleId="Notedebasdepage">
    <w:name w:val="footnote text"/>
    <w:aliases w:val="Note de bas de page Car Car Car,Note de bas de page Car Car,single space,footnote text,Footnote Text Char2,Footnote Text Char1 Char1,Footnote Text Char Char Char,Footnote Text Char2 Char Char Char, Car2,fn,Footnotes,Footnote ak,ft,f"/>
    <w:basedOn w:val="Normal"/>
    <w:link w:val="NotedebasdepageCar"/>
    <w:uiPriority w:val="99"/>
    <w:rsid w:val="00B03163"/>
    <w:pPr>
      <w:spacing w:before="0" w:beforeAutospacing="0" w:after="0" w:afterAutospacing="0" w:line="240" w:lineRule="auto"/>
      <w:jc w:val="left"/>
    </w:pPr>
    <w:rPr>
      <w:rFonts w:ascii="Times New Roman" w:hAnsi="Times New Roman" w:cs="Times New Roman"/>
      <w:sz w:val="20"/>
      <w:szCs w:val="20"/>
      <w:lang w:eastAsia="fr-FR" w:bidi="ar-MA"/>
    </w:rPr>
  </w:style>
  <w:style w:type="character" w:customStyle="1" w:styleId="NotedebasdepageCar">
    <w:name w:val="Note de bas de page Car"/>
    <w:aliases w:val="Note de bas de page Car Car Car Car,Note de bas de page Car Car Car1,single space Car,footnote text Car,Footnote Text Char2 Car,Footnote Text Char1 Char1 Car,Footnote Text Char Char Char Car,Footnote Text Char2 Char Char Char Car"/>
    <w:basedOn w:val="Policepardfaut"/>
    <w:link w:val="Notedebasdepage"/>
    <w:uiPriority w:val="99"/>
    <w:rsid w:val="00B03163"/>
    <w:rPr>
      <w:rFonts w:ascii="Times New Roman" w:hAnsi="Times New Roman" w:cs="Times New Roman"/>
      <w:lang w:bidi="ar-MA"/>
    </w:rPr>
  </w:style>
  <w:style w:type="character" w:styleId="Appelnotedebasdep">
    <w:name w:val="footnote reference"/>
    <w:aliases w:val=" BVI fnr,BVI fnr,16 Point,Superscript 6 Point,ftref,number,SUPERS,Footnote Reference Superscript,stylish,Superscript 6 Point + 11 pt,Footnote Reference Number,note bp,Ref,de nota al pie"/>
    <w:uiPriority w:val="99"/>
    <w:rsid w:val="00B03163"/>
    <w:rPr>
      <w:vertAlign w:val="superscript"/>
    </w:rPr>
  </w:style>
  <w:style w:type="table" w:styleId="Trameclaire-Accent4">
    <w:name w:val="Light Shading Accent 4"/>
    <w:basedOn w:val="TableauNormal"/>
    <w:uiPriority w:val="60"/>
    <w:rsid w:val="00B03163"/>
    <w:rPr>
      <w:rFonts w:asciiTheme="minorHAnsi" w:eastAsiaTheme="minorHAnsi" w:hAnsiTheme="minorHAnsi" w:cstheme="minorBidi"/>
      <w:color w:val="5F497A" w:themeColor="accent4" w:themeShade="BF"/>
      <w:sz w:val="22"/>
      <w:szCs w:val="22"/>
      <w:lang w:eastAsia="en-US"/>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intro1">
    <w:name w:val="intro1"/>
    <w:basedOn w:val="Normal"/>
    <w:rsid w:val="004D565D"/>
    <w:pPr>
      <w:spacing w:before="0" w:beforeAutospacing="0" w:after="0" w:afterAutospacing="0" w:line="312" w:lineRule="atLeast"/>
      <w:jc w:val="left"/>
    </w:pPr>
    <w:rPr>
      <w:rFonts w:ascii="Verdana" w:hAnsi="Verdana" w:cs="Times New Roman"/>
      <w:b/>
      <w:bCs/>
      <w:color w:val="333333"/>
      <w:sz w:val="24"/>
      <w:szCs w:val="24"/>
      <w:lang w:eastAsia="fr-FR" w:bidi="ar-SA"/>
    </w:rPr>
  </w:style>
  <w:style w:type="character" w:customStyle="1" w:styleId="apple-converted-space">
    <w:name w:val="apple-converted-space"/>
    <w:basedOn w:val="Policepardfaut"/>
    <w:rsid w:val="008C6F88"/>
  </w:style>
  <w:style w:type="paragraph" w:customStyle="1" w:styleId="Listadesub-vietas">
    <w:name w:val="Lista de sub-viñetas"/>
    <w:basedOn w:val="Normal"/>
    <w:autoRedefine/>
    <w:qFormat/>
    <w:rsid w:val="008C6F88"/>
    <w:pPr>
      <w:tabs>
        <w:tab w:val="num" w:pos="720"/>
      </w:tabs>
      <w:spacing w:line="360" w:lineRule="auto"/>
      <w:ind w:left="720" w:hanging="360"/>
    </w:pPr>
    <w:rPr>
      <w:rFonts w:cs="Times New Roman"/>
      <w:snapToGrid w:val="0"/>
      <w:szCs w:val="24"/>
      <w:lang w:eastAsia="ko-KR" w:bidi="ar-SA"/>
    </w:rPr>
  </w:style>
  <w:style w:type="paragraph" w:customStyle="1" w:styleId="Listadevietas">
    <w:name w:val="Lista de viñetas"/>
    <w:basedOn w:val="Normal"/>
    <w:qFormat/>
    <w:rsid w:val="008C6F88"/>
    <w:pPr>
      <w:spacing w:line="360" w:lineRule="auto"/>
    </w:pPr>
    <w:rPr>
      <w:rFonts w:cs="Times New Roman"/>
      <w:snapToGrid w:val="0"/>
      <w:szCs w:val="24"/>
      <w:lang w:eastAsia="ko-KR" w:bidi="ar-SA"/>
    </w:rPr>
  </w:style>
  <w:style w:type="character" w:customStyle="1" w:styleId="ListepucesCar">
    <w:name w:val="Liste à puces Car"/>
    <w:basedOn w:val="Policepardfaut"/>
    <w:link w:val="Listepuces"/>
    <w:rsid w:val="008C6F88"/>
    <w:rPr>
      <w:sz w:val="22"/>
      <w:szCs w:val="22"/>
      <w:lang w:eastAsia="en-US" w:bidi="en-US"/>
    </w:rPr>
  </w:style>
  <w:style w:type="character" w:customStyle="1" w:styleId="ParagraphedelisteCar">
    <w:name w:val="Paragraphe de liste Car"/>
    <w:aliases w:val="puce lettre Car,List Paragraph (numbered (a)) Car,List Paragraph1 Car,List Bullet Mary Car,Numbered List Paragraph Car,Bullets Car,List Bullet-OpsManual Car,References Car,Title Style 1 Car,Colorful List - Accent 11 Car"/>
    <w:link w:val="Paragraphedeliste"/>
    <w:uiPriority w:val="1"/>
    <w:qFormat/>
    <w:rsid w:val="008C6F88"/>
    <w:rPr>
      <w:sz w:val="22"/>
      <w:szCs w:val="22"/>
      <w:lang w:eastAsia="en-US" w:bidi="en-US"/>
    </w:rPr>
  </w:style>
  <w:style w:type="paragraph" w:styleId="Listepuces4">
    <w:name w:val="List Bullet 4"/>
    <w:basedOn w:val="Normal"/>
    <w:autoRedefine/>
    <w:rsid w:val="008C6F88"/>
    <w:pPr>
      <w:keepNext/>
      <w:spacing w:before="240" w:beforeAutospacing="0" w:after="0" w:afterAutospacing="0" w:line="240" w:lineRule="auto"/>
      <w:jc w:val="center"/>
    </w:pPr>
    <w:rPr>
      <w:rFonts w:ascii="Comic Sans MS" w:hAnsi="Comic Sans MS" w:cs="Times New Roman"/>
      <w:b/>
      <w:bCs/>
      <w:sz w:val="24"/>
      <w:szCs w:val="20"/>
      <w:lang w:eastAsia="fr-FR" w:bidi="ar-SA"/>
    </w:rPr>
  </w:style>
  <w:style w:type="paragraph" w:customStyle="1" w:styleId="cc">
    <w:name w:val="cc"/>
    <w:basedOn w:val="Normal"/>
    <w:rsid w:val="00B05887"/>
    <w:pPr>
      <w:keepLines/>
      <w:spacing w:before="80" w:beforeAutospacing="0" w:after="80" w:afterAutospacing="0" w:line="240" w:lineRule="auto"/>
      <w:jc w:val="center"/>
    </w:pPr>
    <w:rPr>
      <w:rFonts w:ascii="Arial" w:hAnsi="Arial"/>
      <w:sz w:val="20"/>
      <w:szCs w:val="20"/>
      <w:lang w:eastAsia="fr-FR" w:bidi="ar-SA"/>
    </w:rPr>
  </w:style>
  <w:style w:type="paragraph" w:customStyle="1" w:styleId="BGP-TextecourantCar">
    <w:name w:val="BGP - Texte courant Car"/>
    <w:rsid w:val="00B05887"/>
    <w:pPr>
      <w:jc w:val="both"/>
    </w:pPr>
    <w:rPr>
      <w:rFonts w:ascii="Tahoma" w:hAnsi="Tahoma" w:cs="Tahoma"/>
      <w:color w:val="000000"/>
    </w:rPr>
  </w:style>
  <w:style w:type="character" w:customStyle="1" w:styleId="psCar">
    <w:name w:val="ps Car"/>
    <w:link w:val="ps"/>
    <w:locked/>
    <w:rsid w:val="00B05887"/>
    <w:rPr>
      <w:rFonts w:ascii="Times New Roman" w:hAnsi="Times New Roman" w:cs="Times New Roman"/>
      <w:sz w:val="24"/>
      <w:szCs w:val="24"/>
    </w:rPr>
  </w:style>
  <w:style w:type="paragraph" w:customStyle="1" w:styleId="CM71">
    <w:name w:val="CM71"/>
    <w:basedOn w:val="Normal"/>
    <w:next w:val="Normal"/>
    <w:rsid w:val="00CA5238"/>
    <w:pPr>
      <w:widowControl w:val="0"/>
      <w:autoSpaceDE w:val="0"/>
      <w:autoSpaceDN w:val="0"/>
      <w:adjustRightInd w:val="0"/>
      <w:spacing w:before="0" w:beforeAutospacing="0" w:after="0" w:afterAutospacing="0" w:line="240" w:lineRule="auto"/>
      <w:jc w:val="left"/>
    </w:pPr>
    <w:rPr>
      <w:rFonts w:ascii="Arial" w:eastAsiaTheme="minorEastAsia" w:hAnsi="Arial"/>
      <w:sz w:val="24"/>
      <w:szCs w:val="24"/>
      <w:lang w:val="en-US" w:eastAsia="fr-FR"/>
    </w:rPr>
  </w:style>
  <w:style w:type="paragraph" w:customStyle="1" w:styleId="StyleHeading211ptJustified">
    <w:name w:val="Style Heading 2 + 11 pt Justified"/>
    <w:basedOn w:val="Titre2"/>
    <w:next w:val="Titre2"/>
    <w:autoRedefine/>
    <w:rsid w:val="0016621E"/>
    <w:pPr>
      <w:keepLines w:val="0"/>
      <w:numPr>
        <w:ilvl w:val="0"/>
        <w:numId w:val="0"/>
      </w:numPr>
      <w:tabs>
        <w:tab w:val="num" w:pos="1080"/>
      </w:tabs>
      <w:spacing w:before="480" w:beforeAutospacing="0" w:after="60" w:afterAutospacing="0" w:line="240" w:lineRule="auto"/>
      <w:ind w:left="1080" w:hanging="360"/>
    </w:pPr>
    <w:rPr>
      <w:rFonts w:ascii="Times New Roman" w:hAnsi="Times New Roman"/>
      <w:caps/>
      <w:color w:val="008000"/>
      <w:sz w:val="24"/>
      <w:szCs w:val="24"/>
      <w:lang w:eastAsia="fr-FR" w:bidi="ar-SA"/>
    </w:rPr>
  </w:style>
  <w:style w:type="paragraph" w:customStyle="1" w:styleId="Enumration1">
    <w:name w:val="Enumération 1"/>
    <w:basedOn w:val="Corpsdetexte"/>
    <w:link w:val="Enumration1ZchnZchn"/>
    <w:rsid w:val="00AF0A97"/>
    <w:pPr>
      <w:numPr>
        <w:numId w:val="11"/>
      </w:numPr>
      <w:tabs>
        <w:tab w:val="left" w:pos="284"/>
        <w:tab w:val="left" w:pos="567"/>
        <w:tab w:val="left" w:pos="851"/>
        <w:tab w:val="left" w:pos="1418"/>
        <w:tab w:val="left" w:pos="1701"/>
        <w:tab w:val="left" w:pos="2268"/>
        <w:tab w:val="left" w:pos="2835"/>
        <w:tab w:val="left" w:pos="3402"/>
      </w:tabs>
      <w:spacing w:before="120" w:beforeAutospacing="0" w:after="0" w:afterAutospacing="0" w:line="312" w:lineRule="auto"/>
      <w:jc w:val="left"/>
    </w:pPr>
    <w:rPr>
      <w:rFonts w:ascii="Arial" w:hAnsi="Arial" w:cs="Times New Roman"/>
      <w:szCs w:val="20"/>
      <w:lang w:eastAsia="de-DE" w:bidi="ar-SA"/>
    </w:rPr>
  </w:style>
  <w:style w:type="character" w:customStyle="1" w:styleId="Enumration1ZchnZchn">
    <w:name w:val="Enumération 1 Zchn Zchn"/>
    <w:basedOn w:val="CorpsdetexteCar"/>
    <w:link w:val="Enumration1"/>
    <w:rsid w:val="00AF0A97"/>
    <w:rPr>
      <w:rFonts w:ascii="Arial" w:eastAsia="Calibri" w:hAnsi="Arial" w:cs="Times New Roman"/>
      <w:sz w:val="22"/>
      <w:lang w:eastAsia="de-DE"/>
    </w:rPr>
  </w:style>
  <w:style w:type="table" w:styleId="Tableausimple1">
    <w:name w:val="Table Simple 1"/>
    <w:basedOn w:val="TableauNormal"/>
    <w:rsid w:val="003F7595"/>
    <w:pPr>
      <w:spacing w:before="120" w:line="360" w:lineRule="auto"/>
      <w:ind w:left="1134"/>
    </w:pPr>
    <w:rPr>
      <w:rFonts w:ascii="Times New Roman" w:hAnsi="Times New Roman"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au1centr">
    <w:name w:val="Tableau 1_centré"/>
    <w:basedOn w:val="Normal"/>
    <w:rsid w:val="003F7595"/>
    <w:pPr>
      <w:spacing w:before="40" w:beforeAutospacing="0" w:after="40" w:afterAutospacing="0" w:line="240" w:lineRule="auto"/>
      <w:jc w:val="center"/>
    </w:pPr>
    <w:rPr>
      <w:rFonts w:ascii="Arial" w:hAnsi="Arial" w:cs="Times New Roman"/>
      <w:szCs w:val="20"/>
      <w:lang w:eastAsia="de-DE" w:bidi="ar-SA"/>
    </w:rPr>
  </w:style>
  <w:style w:type="paragraph" w:customStyle="1" w:styleId="Enumration1a">
    <w:name w:val="Enumération 1a"/>
    <w:basedOn w:val="Enumration1"/>
    <w:rsid w:val="00002649"/>
    <w:pPr>
      <w:numPr>
        <w:numId w:val="0"/>
      </w:numPr>
      <w:ind w:left="720" w:hanging="360"/>
    </w:pPr>
  </w:style>
  <w:style w:type="table" w:customStyle="1" w:styleId="TableauGrille1Clair-Accentuation51">
    <w:name w:val="Tableau Grille 1 Clair - Accentuation 51"/>
    <w:basedOn w:val="TableauNormal"/>
    <w:uiPriority w:val="46"/>
    <w:rsid w:val="000B3FEB"/>
    <w:rPr>
      <w:rFonts w:asciiTheme="minorHAnsi" w:eastAsiaTheme="minorHAnsi" w:hAnsiTheme="minorHAnsi" w:cstheme="minorBidi"/>
      <w:sz w:val="22"/>
      <w:szCs w:val="22"/>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customStyle="1" w:styleId="Puce21">
    <w:name w:val="Puce21"/>
    <w:basedOn w:val="Normal"/>
    <w:next w:val="Normal"/>
    <w:autoRedefine/>
    <w:rsid w:val="006F15DD"/>
    <w:pPr>
      <w:numPr>
        <w:numId w:val="12"/>
      </w:numPr>
      <w:spacing w:before="0" w:beforeAutospacing="0" w:after="0" w:afterAutospacing="0" w:line="360" w:lineRule="auto"/>
    </w:pPr>
    <w:rPr>
      <w:rFonts w:cs="Times New Roman"/>
      <w:szCs w:val="20"/>
      <w:lang w:eastAsia="fr-FR" w:bidi="ar-SA"/>
    </w:rPr>
  </w:style>
  <w:style w:type="paragraph" w:customStyle="1" w:styleId="Puce2">
    <w:name w:val="Puce 2"/>
    <w:basedOn w:val="Normal"/>
    <w:rsid w:val="00FD08E3"/>
    <w:pPr>
      <w:numPr>
        <w:numId w:val="13"/>
      </w:numPr>
      <w:spacing w:before="240" w:beforeAutospacing="0" w:after="240" w:afterAutospacing="0" w:line="240" w:lineRule="auto"/>
    </w:pPr>
    <w:rPr>
      <w:rFonts w:ascii="Arial" w:hAnsi="Arial"/>
      <w:b/>
      <w:sz w:val="20"/>
      <w:szCs w:val="20"/>
      <w:lang w:eastAsia="fr-FR" w:bidi="ar-SA"/>
    </w:rPr>
  </w:style>
  <w:style w:type="paragraph" w:customStyle="1" w:styleId="p4">
    <w:name w:val="p4"/>
    <w:basedOn w:val="Normal"/>
    <w:rsid w:val="0074272D"/>
    <w:pPr>
      <w:widowControl w:val="0"/>
      <w:spacing w:before="120" w:beforeAutospacing="0" w:after="0" w:afterAutospacing="0" w:line="-260" w:lineRule="auto"/>
    </w:pPr>
    <w:rPr>
      <w:rFonts w:ascii="Times New Roman" w:eastAsia="Batang" w:hAnsi="Times New Roman" w:cs="Times New Roman"/>
      <w:sz w:val="24"/>
      <w:szCs w:val="24"/>
      <w:lang w:eastAsia="fr-FR" w:bidi="ar-SA"/>
    </w:rPr>
  </w:style>
  <w:style w:type="character" w:styleId="Numrodepage">
    <w:name w:val="page number"/>
    <w:basedOn w:val="Policepardfaut"/>
    <w:rsid w:val="001A4D5A"/>
  </w:style>
  <w:style w:type="paragraph" w:customStyle="1" w:styleId="C1PlainText">
    <w:name w:val="C1 Plain Text"/>
    <w:basedOn w:val="Normal"/>
    <w:link w:val="C1PlainTextChar"/>
    <w:rsid w:val="002C63B1"/>
    <w:pPr>
      <w:overflowPunct w:val="0"/>
      <w:autoSpaceDE w:val="0"/>
      <w:autoSpaceDN w:val="0"/>
      <w:adjustRightInd w:val="0"/>
      <w:spacing w:before="120" w:beforeAutospacing="0" w:after="120" w:afterAutospacing="0" w:line="240" w:lineRule="auto"/>
      <w:ind w:left="1298"/>
      <w:textAlignment w:val="baseline"/>
    </w:pPr>
    <w:rPr>
      <w:rFonts w:ascii="Times New Roman" w:hAnsi="Times New Roman" w:cs="Times New Roman"/>
      <w:sz w:val="24"/>
      <w:szCs w:val="20"/>
      <w:lang w:bidi="ar-SA"/>
    </w:rPr>
  </w:style>
  <w:style w:type="character" w:customStyle="1" w:styleId="C1PlainTextChar">
    <w:name w:val="C1 Plain Text Char"/>
    <w:link w:val="C1PlainText"/>
    <w:rsid w:val="002C63B1"/>
    <w:rPr>
      <w:rFonts w:ascii="Times New Roman" w:hAnsi="Times New Roman" w:cs="Times New Roman"/>
      <w:sz w:val="24"/>
      <w:lang w:eastAsia="en-US"/>
    </w:rPr>
  </w:style>
  <w:style w:type="table" w:customStyle="1" w:styleId="Ombrageclair1">
    <w:name w:val="Ombrage clair1"/>
    <w:basedOn w:val="TableauNormal"/>
    <w:uiPriority w:val="60"/>
    <w:rsid w:val="006547D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itre-1">
    <w:name w:val="Titre-1"/>
    <w:basedOn w:val="Titre1"/>
    <w:next w:val="Normal"/>
    <w:autoRedefine/>
    <w:uiPriority w:val="99"/>
    <w:qFormat/>
    <w:rsid w:val="00A1739C"/>
    <w:pPr>
      <w:keepLines w:val="0"/>
      <w:numPr>
        <w:numId w:val="14"/>
      </w:numPr>
      <w:spacing w:before="240" w:beforeAutospacing="0" w:after="120" w:afterAutospacing="0" w:line="240" w:lineRule="auto"/>
      <w:contextualSpacing w:val="0"/>
    </w:pPr>
    <w:rPr>
      <w:rFonts w:ascii="Calibri" w:hAnsi="Calibri"/>
      <w:bCs w:val="0"/>
      <w:caps/>
      <w:kern w:val="28"/>
      <w:lang w:eastAsia="fr-FR" w:bidi="ar-SA"/>
    </w:rPr>
  </w:style>
  <w:style w:type="paragraph" w:customStyle="1" w:styleId="Titre-2">
    <w:name w:val="Titre-2"/>
    <w:basedOn w:val="Normal"/>
    <w:next w:val="Normal"/>
    <w:autoRedefine/>
    <w:uiPriority w:val="99"/>
    <w:qFormat/>
    <w:rsid w:val="00A1739C"/>
    <w:pPr>
      <w:keepNext/>
      <w:numPr>
        <w:ilvl w:val="1"/>
        <w:numId w:val="14"/>
      </w:numPr>
      <w:spacing w:before="120" w:beforeAutospacing="0" w:after="120" w:afterAutospacing="0" w:line="240" w:lineRule="auto"/>
      <w:outlineLvl w:val="1"/>
    </w:pPr>
    <w:rPr>
      <w:rFonts w:cs="Tahoma"/>
      <w:b/>
      <w:bCs/>
      <w:iCs/>
      <w:caps/>
      <w:sz w:val="26"/>
      <w:lang w:eastAsia="fr-FR" w:bidi="ar-SA"/>
    </w:rPr>
  </w:style>
  <w:style w:type="paragraph" w:customStyle="1" w:styleId="Titre-3">
    <w:name w:val="Titre-3"/>
    <w:basedOn w:val="Titre3"/>
    <w:next w:val="Normal"/>
    <w:autoRedefine/>
    <w:uiPriority w:val="99"/>
    <w:qFormat/>
    <w:rsid w:val="00A1739C"/>
    <w:pPr>
      <w:keepLines w:val="0"/>
      <w:numPr>
        <w:numId w:val="14"/>
      </w:numPr>
      <w:tabs>
        <w:tab w:val="left" w:pos="851"/>
      </w:tabs>
      <w:spacing w:before="120" w:beforeAutospacing="0" w:after="120" w:afterAutospacing="0" w:line="312" w:lineRule="auto"/>
    </w:pPr>
    <w:rPr>
      <w:rFonts w:ascii="Calibri" w:hAnsi="Calibri" w:cs="Tahoma"/>
      <w:iCs/>
      <w:sz w:val="26"/>
      <w:lang w:eastAsia="fr-FR" w:bidi="ar-SA"/>
    </w:rPr>
  </w:style>
  <w:style w:type="paragraph" w:customStyle="1" w:styleId="Titre-4">
    <w:name w:val="Titre-4"/>
    <w:basedOn w:val="Titre4"/>
    <w:next w:val="Normal"/>
    <w:autoRedefine/>
    <w:uiPriority w:val="99"/>
    <w:qFormat/>
    <w:rsid w:val="00A1739C"/>
    <w:pPr>
      <w:keepLines w:val="0"/>
      <w:numPr>
        <w:numId w:val="14"/>
      </w:numPr>
      <w:tabs>
        <w:tab w:val="left" w:pos="851"/>
      </w:tabs>
      <w:spacing w:before="120" w:beforeAutospacing="0" w:after="120" w:afterAutospacing="0" w:line="240" w:lineRule="auto"/>
    </w:pPr>
    <w:rPr>
      <w:rFonts w:ascii="Calibri" w:hAnsi="Calibri"/>
      <w:i w:val="0"/>
      <w:iCs w:val="0"/>
      <w:color w:val="000000"/>
      <w:lang w:eastAsia="fr-FR" w:bidi="ar-SA"/>
    </w:rPr>
  </w:style>
  <w:style w:type="paragraph" w:customStyle="1" w:styleId="Titre-5">
    <w:name w:val="Titre-5"/>
    <w:basedOn w:val="Titre5"/>
    <w:next w:val="Normal"/>
    <w:autoRedefine/>
    <w:uiPriority w:val="99"/>
    <w:qFormat/>
    <w:rsid w:val="00A1739C"/>
    <w:pPr>
      <w:numPr>
        <w:numId w:val="14"/>
      </w:numPr>
      <w:spacing w:before="240" w:beforeAutospacing="0" w:after="120" w:afterAutospacing="0" w:line="240" w:lineRule="auto"/>
      <w:jc w:val="left"/>
    </w:pPr>
    <w:rPr>
      <w:rFonts w:ascii="Calibri" w:hAnsi="Calibri"/>
      <w:b w:val="0"/>
      <w:bCs w:val="0"/>
      <w:i/>
      <w:color w:val="000000"/>
      <w:sz w:val="20"/>
      <w:lang w:eastAsia="fr-FR" w:bidi="ar-SA"/>
    </w:rPr>
  </w:style>
  <w:style w:type="paragraph" w:customStyle="1" w:styleId="Titre3Safi">
    <w:name w:val="Titre3_Safi"/>
    <w:basedOn w:val="Titre3"/>
    <w:rsid w:val="00520E40"/>
    <w:pPr>
      <w:keepLines w:val="0"/>
      <w:widowControl w:val="0"/>
      <w:numPr>
        <w:ilvl w:val="0"/>
        <w:numId w:val="0"/>
      </w:numPr>
      <w:tabs>
        <w:tab w:val="left" w:pos="340"/>
        <w:tab w:val="left" w:pos="567"/>
        <w:tab w:val="num" w:pos="1800"/>
      </w:tabs>
      <w:spacing w:before="0" w:beforeAutospacing="0" w:after="0" w:afterAutospacing="0" w:line="240" w:lineRule="auto"/>
      <w:ind w:left="1800" w:hanging="360"/>
    </w:pPr>
    <w:rPr>
      <w:rFonts w:ascii="Arial" w:hAnsi="Arial" w:cs="Arial"/>
      <w:color w:val="800080"/>
      <w:szCs w:val="20"/>
      <w:lang w:eastAsia="fr-FR" w:bidi="ar-MA"/>
    </w:rPr>
  </w:style>
  <w:style w:type="paragraph" w:customStyle="1" w:styleId="Lignederfrence">
    <w:name w:val="Ligne de référence"/>
    <w:basedOn w:val="Corpsdetexte"/>
    <w:uiPriority w:val="99"/>
    <w:rsid w:val="000D61E5"/>
    <w:pPr>
      <w:spacing w:before="0" w:beforeAutospacing="0" w:after="0" w:afterAutospacing="0" w:line="240" w:lineRule="auto"/>
    </w:pPr>
    <w:rPr>
      <w:rFonts w:ascii="Arial" w:hAnsi="Arial"/>
      <w:lang w:eastAsia="fr-FR" w:bidi="ar-SA"/>
    </w:rPr>
  </w:style>
  <w:style w:type="character" w:customStyle="1" w:styleId="Style12pt">
    <w:name w:val="Style 12 pt"/>
    <w:rsid w:val="00F42319"/>
    <w:rPr>
      <w:rFonts w:ascii="Arial" w:hAnsi="Arial"/>
      <w:sz w:val="22"/>
      <w:szCs w:val="24"/>
    </w:rPr>
  </w:style>
  <w:style w:type="character" w:customStyle="1" w:styleId="Style13pt">
    <w:name w:val="Style 13 pt"/>
    <w:rsid w:val="00F42319"/>
    <w:rPr>
      <w:rFonts w:ascii="Arial" w:hAnsi="Arial"/>
      <w:sz w:val="22"/>
      <w:szCs w:val="26"/>
    </w:rPr>
  </w:style>
  <w:style w:type="character" w:customStyle="1" w:styleId="Style12ptSoulignement">
    <w:name w:val="Style 12 pt Soulignement"/>
    <w:rsid w:val="00F42319"/>
    <w:rPr>
      <w:rFonts w:ascii="Arial" w:hAnsi="Arial"/>
      <w:sz w:val="22"/>
      <w:szCs w:val="24"/>
      <w:u w:val="none"/>
    </w:rPr>
  </w:style>
  <w:style w:type="character" w:customStyle="1" w:styleId="NotedefinCar">
    <w:name w:val="Note de fin Car"/>
    <w:link w:val="Notedefin"/>
    <w:uiPriority w:val="99"/>
    <w:rsid w:val="00291501"/>
    <w:rPr>
      <w:rFonts w:ascii="Tahoma" w:hAnsi="Tahoma" w:cs="Times New Roman"/>
    </w:rPr>
  </w:style>
  <w:style w:type="paragraph" w:styleId="Notedefin">
    <w:name w:val="endnote text"/>
    <w:basedOn w:val="Normal"/>
    <w:link w:val="NotedefinCar"/>
    <w:rsid w:val="00291501"/>
    <w:pPr>
      <w:spacing w:before="60" w:beforeAutospacing="0" w:after="60" w:afterAutospacing="0" w:line="240" w:lineRule="auto"/>
    </w:pPr>
    <w:rPr>
      <w:rFonts w:ascii="Tahoma" w:hAnsi="Tahoma" w:cs="Times New Roman"/>
      <w:sz w:val="20"/>
      <w:szCs w:val="20"/>
      <w:lang w:eastAsia="fr-FR" w:bidi="ar-SA"/>
    </w:rPr>
  </w:style>
  <w:style w:type="character" w:customStyle="1" w:styleId="NotedefinCar1">
    <w:name w:val="Note de fin Car1"/>
    <w:basedOn w:val="Policepardfaut"/>
    <w:uiPriority w:val="99"/>
    <w:semiHidden/>
    <w:rsid w:val="00291501"/>
    <w:rPr>
      <w:lang w:eastAsia="en-US" w:bidi="en-US"/>
    </w:rPr>
  </w:style>
  <w:style w:type="paragraph" w:styleId="Explorateurdedocuments">
    <w:name w:val="Document Map"/>
    <w:basedOn w:val="Normal"/>
    <w:link w:val="ExplorateurdedocumentsCar"/>
    <w:uiPriority w:val="99"/>
    <w:semiHidden/>
    <w:unhideWhenUsed/>
    <w:rsid w:val="00B00A18"/>
    <w:pPr>
      <w:spacing w:before="0"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B00A18"/>
    <w:rPr>
      <w:rFonts w:ascii="Tahoma" w:hAnsi="Tahoma" w:cs="Tahoma"/>
      <w:sz w:val="16"/>
      <w:szCs w:val="16"/>
      <w:lang w:eastAsia="en-US" w:bidi="en-US"/>
    </w:rPr>
  </w:style>
  <w:style w:type="character" w:styleId="Textedelespacerserv">
    <w:name w:val="Placeholder Text"/>
    <w:basedOn w:val="Policepardfaut"/>
    <w:uiPriority w:val="99"/>
    <w:semiHidden/>
    <w:rsid w:val="004D13BD"/>
    <w:rPr>
      <w:color w:val="808080"/>
    </w:rPr>
  </w:style>
  <w:style w:type="paragraph" w:customStyle="1" w:styleId="PUCESNormales">
    <w:name w:val="PUCES Normales"/>
    <w:basedOn w:val="Normal"/>
    <w:link w:val="PUCESNormalesCar"/>
    <w:rsid w:val="004D13BD"/>
    <w:pPr>
      <w:tabs>
        <w:tab w:val="num" w:pos="624"/>
      </w:tabs>
      <w:spacing w:before="0" w:beforeAutospacing="0" w:after="0" w:afterAutospacing="0" w:line="240" w:lineRule="auto"/>
      <w:ind w:left="454" w:hanging="284"/>
      <w:jc w:val="left"/>
    </w:pPr>
    <w:rPr>
      <w:rFonts w:ascii="Times New Roman" w:hAnsi="Times New Roman" w:cs="Times New Roman"/>
      <w:szCs w:val="24"/>
      <w:lang w:eastAsia="fr-FR" w:bidi="ar-SA"/>
    </w:rPr>
  </w:style>
  <w:style w:type="paragraph" w:customStyle="1" w:styleId="listanumerada">
    <w:name w:val="lista numerada"/>
    <w:basedOn w:val="Normal"/>
    <w:autoRedefine/>
    <w:qFormat/>
    <w:rsid w:val="004D13BD"/>
    <w:pPr>
      <w:spacing w:before="0" w:beforeAutospacing="0" w:after="240" w:afterAutospacing="0" w:line="360" w:lineRule="auto"/>
      <w:ind w:left="714" w:hanging="357"/>
    </w:pPr>
    <w:rPr>
      <w:rFonts w:cs="Times New Roman"/>
      <w:snapToGrid w:val="0"/>
      <w:szCs w:val="24"/>
      <w:lang w:val="es-ES" w:eastAsia="ko-KR" w:bidi="ar-SA"/>
    </w:rPr>
  </w:style>
  <w:style w:type="paragraph" w:styleId="Rvision">
    <w:name w:val="Revision"/>
    <w:hidden/>
    <w:uiPriority w:val="99"/>
    <w:semiHidden/>
    <w:rsid w:val="004D13BD"/>
    <w:rPr>
      <w:sz w:val="22"/>
      <w:szCs w:val="22"/>
      <w:lang w:eastAsia="en-US" w:bidi="en-US"/>
    </w:rPr>
  </w:style>
  <w:style w:type="table" w:styleId="Listeclaire-Accent5">
    <w:name w:val="Light List Accent 5"/>
    <w:basedOn w:val="TableauNormal"/>
    <w:uiPriority w:val="61"/>
    <w:rsid w:val="004D13BD"/>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st1">
    <w:name w:val="st1"/>
    <w:rsid w:val="004D13BD"/>
  </w:style>
  <w:style w:type="table" w:customStyle="1" w:styleId="TableauGrille1Clair-Accentuation61">
    <w:name w:val="Tableau Grille 1 Clair - Accentuation 61"/>
    <w:basedOn w:val="TableauNormal"/>
    <w:uiPriority w:val="46"/>
    <w:rsid w:val="004D13BD"/>
    <w:rPr>
      <w:rFonts w:eastAsia="Calibri" w:cs="Times New Roman"/>
      <w:sz w:val="22"/>
      <w:szCs w:val="22"/>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lledetableauclaire1">
    <w:name w:val="Grille de tableau claire1"/>
    <w:basedOn w:val="TableauNormal"/>
    <w:uiPriority w:val="40"/>
    <w:rsid w:val="004D13BD"/>
    <w:rPr>
      <w:rFonts w:eastAsia="Calibri" w:cs="Times New Roman"/>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Retraitcorpsdetexte3">
    <w:name w:val="Body Text Indent 3"/>
    <w:basedOn w:val="Normal"/>
    <w:link w:val="Retraitcorpsdetexte3Car"/>
    <w:uiPriority w:val="99"/>
    <w:semiHidden/>
    <w:unhideWhenUsed/>
    <w:rsid w:val="004D13BD"/>
    <w:pPr>
      <w:spacing w:before="120" w:beforeAutospacing="0"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4D13BD"/>
    <w:rPr>
      <w:sz w:val="16"/>
      <w:szCs w:val="16"/>
      <w:lang w:eastAsia="en-US" w:bidi="en-US"/>
    </w:rPr>
  </w:style>
  <w:style w:type="character" w:styleId="Lienhypertextesuivivisit">
    <w:name w:val="FollowedHyperlink"/>
    <w:uiPriority w:val="99"/>
    <w:unhideWhenUsed/>
    <w:rsid w:val="004D13BD"/>
    <w:rPr>
      <w:color w:val="800080"/>
      <w:u w:val="single"/>
    </w:rPr>
  </w:style>
  <w:style w:type="paragraph" w:customStyle="1" w:styleId="xl65">
    <w:name w:val="xl65"/>
    <w:basedOn w:val="Normal"/>
    <w:rsid w:val="004D13BD"/>
    <w:pPr>
      <w:pBdr>
        <w:top w:val="single" w:sz="8" w:space="0" w:color="auto"/>
        <w:left w:val="single" w:sz="8" w:space="0" w:color="auto"/>
        <w:bottom w:val="single" w:sz="4" w:space="0" w:color="auto"/>
        <w:right w:val="single" w:sz="8" w:space="0" w:color="auto"/>
      </w:pBdr>
      <w:spacing w:line="240" w:lineRule="auto"/>
      <w:jc w:val="center"/>
      <w:textAlignment w:val="center"/>
    </w:pPr>
    <w:rPr>
      <w:rFonts w:ascii="Times New Roman" w:hAnsi="Times New Roman" w:cs="Times New Roman"/>
      <w:sz w:val="24"/>
      <w:szCs w:val="24"/>
      <w:lang w:eastAsia="fr-FR" w:bidi="ar-SA"/>
    </w:rPr>
  </w:style>
  <w:style w:type="paragraph" w:customStyle="1" w:styleId="xl66">
    <w:name w:val="xl66"/>
    <w:basedOn w:val="Normal"/>
    <w:rsid w:val="004D13BD"/>
    <w:pPr>
      <w:pBdr>
        <w:top w:val="single" w:sz="4" w:space="0" w:color="auto"/>
        <w:left w:val="single" w:sz="8" w:space="0" w:color="auto"/>
        <w:bottom w:val="single" w:sz="8" w:space="0" w:color="auto"/>
        <w:right w:val="single" w:sz="8" w:space="0" w:color="auto"/>
      </w:pBdr>
      <w:spacing w:line="240" w:lineRule="auto"/>
      <w:jc w:val="center"/>
      <w:textAlignment w:val="center"/>
    </w:pPr>
    <w:rPr>
      <w:rFonts w:ascii="Times New Roman" w:hAnsi="Times New Roman" w:cs="Times New Roman"/>
      <w:sz w:val="24"/>
      <w:szCs w:val="24"/>
      <w:lang w:eastAsia="fr-FR" w:bidi="ar-SA"/>
    </w:rPr>
  </w:style>
  <w:style w:type="paragraph" w:customStyle="1" w:styleId="xl67">
    <w:name w:val="xl67"/>
    <w:basedOn w:val="Normal"/>
    <w:rsid w:val="004D13BD"/>
    <w:pPr>
      <w:pBdr>
        <w:top w:val="single" w:sz="8" w:space="0" w:color="auto"/>
        <w:left w:val="single" w:sz="8" w:space="0" w:color="auto"/>
        <w:bottom w:val="single" w:sz="4" w:space="0" w:color="auto"/>
        <w:right w:val="single" w:sz="8" w:space="0" w:color="auto"/>
      </w:pBdr>
      <w:spacing w:line="240" w:lineRule="auto"/>
      <w:jc w:val="center"/>
      <w:textAlignment w:val="center"/>
    </w:pPr>
    <w:rPr>
      <w:rFonts w:ascii="Times New Roman" w:hAnsi="Times New Roman" w:cs="Times New Roman"/>
      <w:sz w:val="24"/>
      <w:szCs w:val="24"/>
      <w:lang w:eastAsia="fr-FR" w:bidi="ar-SA"/>
    </w:rPr>
  </w:style>
  <w:style w:type="paragraph" w:customStyle="1" w:styleId="xl68">
    <w:name w:val="xl68"/>
    <w:basedOn w:val="Normal"/>
    <w:rsid w:val="004D13BD"/>
    <w:pPr>
      <w:pBdr>
        <w:top w:val="single" w:sz="4" w:space="0" w:color="auto"/>
        <w:left w:val="single" w:sz="8" w:space="0" w:color="auto"/>
        <w:bottom w:val="single" w:sz="4" w:space="0" w:color="auto"/>
        <w:right w:val="single" w:sz="8" w:space="0" w:color="auto"/>
      </w:pBdr>
      <w:spacing w:line="240" w:lineRule="auto"/>
      <w:jc w:val="center"/>
      <w:textAlignment w:val="center"/>
    </w:pPr>
    <w:rPr>
      <w:rFonts w:ascii="Times New Roman" w:hAnsi="Times New Roman" w:cs="Times New Roman"/>
      <w:sz w:val="24"/>
      <w:szCs w:val="24"/>
      <w:lang w:eastAsia="fr-FR" w:bidi="ar-SA"/>
    </w:rPr>
  </w:style>
  <w:style w:type="paragraph" w:customStyle="1" w:styleId="xl69">
    <w:name w:val="xl69"/>
    <w:basedOn w:val="Normal"/>
    <w:rsid w:val="004D13BD"/>
    <w:pPr>
      <w:pBdr>
        <w:top w:val="single" w:sz="4" w:space="0" w:color="auto"/>
        <w:left w:val="single" w:sz="8" w:space="0" w:color="auto"/>
        <w:bottom w:val="single" w:sz="8" w:space="0" w:color="auto"/>
        <w:right w:val="single" w:sz="8" w:space="0" w:color="auto"/>
      </w:pBdr>
      <w:spacing w:line="240" w:lineRule="auto"/>
      <w:jc w:val="center"/>
      <w:textAlignment w:val="center"/>
    </w:pPr>
    <w:rPr>
      <w:rFonts w:ascii="Times New Roman" w:hAnsi="Times New Roman" w:cs="Times New Roman"/>
      <w:sz w:val="24"/>
      <w:szCs w:val="24"/>
      <w:lang w:eastAsia="fr-FR" w:bidi="ar-SA"/>
    </w:rPr>
  </w:style>
  <w:style w:type="paragraph" w:customStyle="1" w:styleId="xl70">
    <w:name w:val="xl70"/>
    <w:basedOn w:val="Normal"/>
    <w:rsid w:val="004D13BD"/>
    <w:pPr>
      <w:pBdr>
        <w:top w:val="single" w:sz="8" w:space="0" w:color="auto"/>
        <w:left w:val="single" w:sz="8" w:space="0" w:color="auto"/>
        <w:bottom w:val="single" w:sz="8" w:space="0" w:color="auto"/>
        <w:right w:val="single" w:sz="4" w:space="0" w:color="auto"/>
      </w:pBdr>
      <w:spacing w:line="240" w:lineRule="auto"/>
      <w:jc w:val="center"/>
    </w:pPr>
    <w:rPr>
      <w:rFonts w:ascii="Times New Roman" w:hAnsi="Times New Roman" w:cs="Times New Roman"/>
      <w:sz w:val="24"/>
      <w:szCs w:val="24"/>
      <w:lang w:eastAsia="fr-FR" w:bidi="ar-SA"/>
    </w:rPr>
  </w:style>
  <w:style w:type="paragraph" w:customStyle="1" w:styleId="xl71">
    <w:name w:val="xl71"/>
    <w:basedOn w:val="Normal"/>
    <w:rsid w:val="004D13BD"/>
    <w:pPr>
      <w:pBdr>
        <w:top w:val="single" w:sz="8" w:space="0" w:color="auto"/>
        <w:left w:val="single" w:sz="4" w:space="0" w:color="auto"/>
        <w:bottom w:val="single" w:sz="8" w:space="0" w:color="auto"/>
        <w:right w:val="single" w:sz="8" w:space="0" w:color="auto"/>
      </w:pBdr>
      <w:spacing w:line="240" w:lineRule="auto"/>
      <w:jc w:val="center"/>
    </w:pPr>
    <w:rPr>
      <w:rFonts w:ascii="Times New Roman" w:hAnsi="Times New Roman" w:cs="Times New Roman"/>
      <w:sz w:val="24"/>
      <w:szCs w:val="24"/>
      <w:lang w:eastAsia="fr-FR" w:bidi="ar-SA"/>
    </w:rPr>
  </w:style>
  <w:style w:type="paragraph" w:customStyle="1" w:styleId="xl72">
    <w:name w:val="xl72"/>
    <w:basedOn w:val="Normal"/>
    <w:rsid w:val="004D13BD"/>
    <w:pPr>
      <w:pBdr>
        <w:bottom w:val="single" w:sz="8" w:space="0" w:color="auto"/>
        <w:right w:val="single" w:sz="8" w:space="0" w:color="auto"/>
      </w:pBdr>
      <w:spacing w:line="240" w:lineRule="auto"/>
      <w:jc w:val="center"/>
      <w:textAlignment w:val="center"/>
    </w:pPr>
    <w:rPr>
      <w:rFonts w:ascii="Times New Roman" w:hAnsi="Times New Roman" w:cs="Times New Roman"/>
      <w:b/>
      <w:bCs/>
      <w:color w:val="BFBFBF"/>
      <w:sz w:val="16"/>
      <w:szCs w:val="16"/>
      <w:lang w:eastAsia="fr-FR" w:bidi="ar-SA"/>
    </w:rPr>
  </w:style>
  <w:style w:type="paragraph" w:customStyle="1" w:styleId="xl73">
    <w:name w:val="xl73"/>
    <w:basedOn w:val="Normal"/>
    <w:rsid w:val="004D13BD"/>
    <w:pPr>
      <w:pBdr>
        <w:top w:val="single" w:sz="12" w:space="0" w:color="auto"/>
        <w:left w:val="single" w:sz="12" w:space="0" w:color="auto"/>
        <w:bottom w:val="single" w:sz="8" w:space="0" w:color="auto"/>
        <w:right w:val="single" w:sz="8" w:space="0" w:color="auto"/>
      </w:pBdr>
      <w:shd w:val="clear" w:color="000000" w:fill="FFFF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74">
    <w:name w:val="xl74"/>
    <w:basedOn w:val="Normal"/>
    <w:rsid w:val="004D13BD"/>
    <w:pPr>
      <w:pBdr>
        <w:top w:val="single" w:sz="12" w:space="0" w:color="auto"/>
        <w:bottom w:val="single" w:sz="8" w:space="0" w:color="auto"/>
        <w:right w:val="single" w:sz="12" w:space="0" w:color="auto"/>
      </w:pBdr>
      <w:shd w:val="clear" w:color="000000" w:fill="FFFF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75">
    <w:name w:val="xl75"/>
    <w:basedOn w:val="Normal"/>
    <w:rsid w:val="004D13BD"/>
    <w:pPr>
      <w:pBdr>
        <w:top w:val="single" w:sz="12" w:space="0" w:color="auto"/>
        <w:bottom w:val="single" w:sz="8" w:space="0" w:color="auto"/>
        <w:right w:val="single" w:sz="8" w:space="0" w:color="auto"/>
      </w:pBdr>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76">
    <w:name w:val="xl76"/>
    <w:basedOn w:val="Normal"/>
    <w:rsid w:val="004D13BD"/>
    <w:pPr>
      <w:pBdr>
        <w:top w:val="single" w:sz="12" w:space="0" w:color="auto"/>
        <w:bottom w:val="single" w:sz="8" w:space="0" w:color="auto"/>
        <w:right w:val="single" w:sz="12" w:space="0" w:color="auto"/>
      </w:pBdr>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77">
    <w:name w:val="xl77"/>
    <w:basedOn w:val="Normal"/>
    <w:rsid w:val="004D13BD"/>
    <w:pPr>
      <w:pBdr>
        <w:top w:val="single" w:sz="12" w:space="0" w:color="auto"/>
        <w:bottom w:val="single" w:sz="8" w:space="0" w:color="auto"/>
        <w:right w:val="single" w:sz="8" w:space="0" w:color="auto"/>
      </w:pBdr>
      <w:shd w:val="clear" w:color="000000" w:fill="FFFF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78">
    <w:name w:val="xl78"/>
    <w:basedOn w:val="Normal"/>
    <w:rsid w:val="004D13BD"/>
    <w:pPr>
      <w:pBdr>
        <w:top w:val="single" w:sz="12" w:space="0" w:color="auto"/>
        <w:bottom w:val="single" w:sz="8" w:space="0" w:color="auto"/>
        <w:right w:val="single" w:sz="8" w:space="0" w:color="auto"/>
      </w:pBdr>
      <w:shd w:val="clear" w:color="000000" w:fill="FFC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79">
    <w:name w:val="xl79"/>
    <w:basedOn w:val="Normal"/>
    <w:rsid w:val="004D13BD"/>
    <w:pPr>
      <w:pBdr>
        <w:top w:val="single" w:sz="12" w:space="0" w:color="auto"/>
        <w:bottom w:val="single" w:sz="8" w:space="0" w:color="auto"/>
        <w:right w:val="single" w:sz="12" w:space="0" w:color="auto"/>
      </w:pBdr>
      <w:shd w:val="clear" w:color="000000" w:fill="FFC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0">
    <w:name w:val="xl80"/>
    <w:basedOn w:val="Normal"/>
    <w:rsid w:val="004D13BD"/>
    <w:pPr>
      <w:pBdr>
        <w:left w:val="single" w:sz="12" w:space="0" w:color="auto"/>
        <w:bottom w:val="single" w:sz="12" w:space="0" w:color="auto"/>
        <w:right w:val="single" w:sz="8" w:space="0" w:color="auto"/>
      </w:pBdr>
      <w:shd w:val="clear" w:color="000000" w:fill="FFFF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1">
    <w:name w:val="xl81"/>
    <w:basedOn w:val="Normal"/>
    <w:rsid w:val="004D13BD"/>
    <w:pPr>
      <w:pBdr>
        <w:bottom w:val="single" w:sz="12" w:space="0" w:color="auto"/>
        <w:right w:val="single" w:sz="12" w:space="0" w:color="auto"/>
      </w:pBdr>
      <w:shd w:val="clear" w:color="000000" w:fill="FFFF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2">
    <w:name w:val="xl82"/>
    <w:basedOn w:val="Normal"/>
    <w:rsid w:val="004D13BD"/>
    <w:pPr>
      <w:pBdr>
        <w:bottom w:val="single" w:sz="12" w:space="0" w:color="auto"/>
        <w:right w:val="single" w:sz="8" w:space="0" w:color="auto"/>
      </w:pBdr>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83">
    <w:name w:val="xl83"/>
    <w:basedOn w:val="Normal"/>
    <w:rsid w:val="004D13BD"/>
    <w:pPr>
      <w:pBdr>
        <w:bottom w:val="single" w:sz="12" w:space="0" w:color="auto"/>
        <w:right w:val="single" w:sz="12" w:space="0" w:color="auto"/>
      </w:pBdr>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84">
    <w:name w:val="xl84"/>
    <w:basedOn w:val="Normal"/>
    <w:rsid w:val="004D13BD"/>
    <w:pPr>
      <w:pBdr>
        <w:bottom w:val="single" w:sz="12" w:space="0" w:color="auto"/>
        <w:right w:val="single" w:sz="8" w:space="0" w:color="auto"/>
      </w:pBdr>
      <w:shd w:val="clear" w:color="000000" w:fill="FFFF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5">
    <w:name w:val="xl85"/>
    <w:basedOn w:val="Normal"/>
    <w:rsid w:val="004D13BD"/>
    <w:pPr>
      <w:pBdr>
        <w:bottom w:val="single" w:sz="12" w:space="0" w:color="auto"/>
        <w:right w:val="single" w:sz="8" w:space="0" w:color="auto"/>
      </w:pBdr>
      <w:shd w:val="clear" w:color="000000" w:fill="FFC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6">
    <w:name w:val="xl86"/>
    <w:basedOn w:val="Normal"/>
    <w:rsid w:val="004D13BD"/>
    <w:pPr>
      <w:pBdr>
        <w:bottom w:val="single" w:sz="12" w:space="0" w:color="auto"/>
        <w:right w:val="single" w:sz="12" w:space="0" w:color="auto"/>
      </w:pBdr>
      <w:shd w:val="clear" w:color="000000" w:fill="FFC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7">
    <w:name w:val="xl87"/>
    <w:basedOn w:val="Normal"/>
    <w:rsid w:val="004D13BD"/>
    <w:pPr>
      <w:pBdr>
        <w:bottom w:val="single" w:sz="12" w:space="0" w:color="auto"/>
        <w:right w:val="single" w:sz="12" w:space="0" w:color="auto"/>
      </w:pBdr>
      <w:shd w:val="clear" w:color="000000" w:fill="FF0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8">
    <w:name w:val="xl88"/>
    <w:basedOn w:val="Normal"/>
    <w:rsid w:val="004D13BD"/>
    <w:pPr>
      <w:pBdr>
        <w:bottom w:val="single" w:sz="12" w:space="0" w:color="auto"/>
        <w:right w:val="single" w:sz="8" w:space="0" w:color="auto"/>
      </w:pBdr>
      <w:shd w:val="clear" w:color="000000" w:fill="FF0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89">
    <w:name w:val="xl89"/>
    <w:basedOn w:val="Normal"/>
    <w:rsid w:val="004D13BD"/>
    <w:pPr>
      <w:pBdr>
        <w:left w:val="single" w:sz="12" w:space="0" w:color="auto"/>
        <w:bottom w:val="single" w:sz="8" w:space="0" w:color="auto"/>
        <w:right w:val="single" w:sz="8" w:space="0" w:color="auto"/>
      </w:pBdr>
      <w:shd w:val="clear" w:color="000000" w:fill="FFFF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0">
    <w:name w:val="xl90"/>
    <w:basedOn w:val="Normal"/>
    <w:rsid w:val="004D13BD"/>
    <w:pPr>
      <w:pBdr>
        <w:bottom w:val="single" w:sz="8" w:space="0" w:color="auto"/>
        <w:right w:val="single" w:sz="12" w:space="0" w:color="auto"/>
      </w:pBdr>
      <w:shd w:val="clear" w:color="000000" w:fill="FFFF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1">
    <w:name w:val="xl91"/>
    <w:basedOn w:val="Normal"/>
    <w:rsid w:val="004D13BD"/>
    <w:pPr>
      <w:pBdr>
        <w:bottom w:val="single" w:sz="8" w:space="0" w:color="auto"/>
        <w:right w:val="single" w:sz="8" w:space="0" w:color="auto"/>
      </w:pBdr>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2">
    <w:name w:val="xl92"/>
    <w:basedOn w:val="Normal"/>
    <w:rsid w:val="004D13BD"/>
    <w:pPr>
      <w:pBdr>
        <w:bottom w:val="single" w:sz="8" w:space="0" w:color="auto"/>
        <w:right w:val="single" w:sz="12" w:space="0" w:color="auto"/>
      </w:pBdr>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3">
    <w:name w:val="xl93"/>
    <w:basedOn w:val="Normal"/>
    <w:rsid w:val="004D13BD"/>
    <w:pPr>
      <w:pBdr>
        <w:bottom w:val="single" w:sz="8" w:space="0" w:color="auto"/>
        <w:right w:val="single" w:sz="8" w:space="0" w:color="auto"/>
      </w:pBdr>
      <w:shd w:val="clear" w:color="000000" w:fill="FFC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4">
    <w:name w:val="xl94"/>
    <w:basedOn w:val="Normal"/>
    <w:rsid w:val="004D13BD"/>
    <w:pPr>
      <w:pBdr>
        <w:bottom w:val="single" w:sz="8" w:space="0" w:color="auto"/>
        <w:right w:val="single" w:sz="12" w:space="0" w:color="auto"/>
      </w:pBdr>
      <w:shd w:val="clear" w:color="000000" w:fill="FFC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5">
    <w:name w:val="xl95"/>
    <w:basedOn w:val="Normal"/>
    <w:rsid w:val="004D13BD"/>
    <w:pPr>
      <w:pBdr>
        <w:bottom w:val="single" w:sz="8" w:space="0" w:color="auto"/>
        <w:right w:val="single" w:sz="8" w:space="0" w:color="auto"/>
      </w:pBdr>
      <w:shd w:val="clear" w:color="000000" w:fill="FFFF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96">
    <w:name w:val="xl96"/>
    <w:basedOn w:val="Normal"/>
    <w:rsid w:val="004D13BD"/>
    <w:pPr>
      <w:pBdr>
        <w:bottom w:val="single" w:sz="8" w:space="0" w:color="auto"/>
        <w:right w:val="single" w:sz="8" w:space="0" w:color="auto"/>
      </w:pBdr>
      <w:shd w:val="clear" w:color="000000" w:fill="FFFF00"/>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7">
    <w:name w:val="xl97"/>
    <w:basedOn w:val="Normal"/>
    <w:rsid w:val="004D13BD"/>
    <w:pPr>
      <w:pBdr>
        <w:bottom w:val="single" w:sz="8" w:space="0" w:color="auto"/>
        <w:right w:val="single" w:sz="12" w:space="0" w:color="auto"/>
      </w:pBdr>
      <w:shd w:val="clear" w:color="000000" w:fill="FFFF00"/>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8">
    <w:name w:val="xl98"/>
    <w:basedOn w:val="Normal"/>
    <w:rsid w:val="004D13BD"/>
    <w:pPr>
      <w:pBdr>
        <w:left w:val="single" w:sz="12" w:space="0" w:color="auto"/>
        <w:bottom w:val="single" w:sz="8" w:space="0" w:color="auto"/>
        <w:right w:val="single" w:sz="8" w:space="0" w:color="auto"/>
      </w:pBdr>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99">
    <w:name w:val="xl99"/>
    <w:basedOn w:val="Normal"/>
    <w:rsid w:val="004D13BD"/>
    <w:pPr>
      <w:pBdr>
        <w:left w:val="single" w:sz="12" w:space="0" w:color="auto"/>
        <w:bottom w:val="single" w:sz="12" w:space="0" w:color="auto"/>
        <w:right w:val="single" w:sz="8" w:space="0" w:color="auto"/>
      </w:pBdr>
      <w:spacing w:line="240" w:lineRule="auto"/>
      <w:jc w:val="center"/>
      <w:textAlignment w:val="center"/>
    </w:pPr>
    <w:rPr>
      <w:rFonts w:ascii="Times New Roman" w:hAnsi="Times New Roman" w:cs="Times New Roman"/>
      <w:b/>
      <w:bCs/>
      <w:color w:val="BFBFBF"/>
      <w:sz w:val="18"/>
      <w:szCs w:val="18"/>
      <w:lang w:eastAsia="fr-FR" w:bidi="ar-SA"/>
    </w:rPr>
  </w:style>
  <w:style w:type="paragraph" w:customStyle="1" w:styleId="xl100">
    <w:name w:val="xl100"/>
    <w:basedOn w:val="Normal"/>
    <w:rsid w:val="004D13BD"/>
    <w:pPr>
      <w:pBdr>
        <w:bottom w:val="single" w:sz="8" w:space="0" w:color="auto"/>
        <w:right w:val="single" w:sz="8" w:space="0" w:color="auto"/>
      </w:pBdr>
      <w:shd w:val="clear" w:color="000000" w:fill="FF0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1">
    <w:name w:val="xl101"/>
    <w:basedOn w:val="Normal"/>
    <w:rsid w:val="004D13BD"/>
    <w:pPr>
      <w:pBdr>
        <w:bottom w:val="single" w:sz="8" w:space="0" w:color="auto"/>
        <w:right w:val="single" w:sz="12" w:space="0" w:color="auto"/>
      </w:pBdr>
      <w:shd w:val="clear" w:color="000000" w:fill="FF000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2">
    <w:name w:val="xl102"/>
    <w:basedOn w:val="Normal"/>
    <w:rsid w:val="004D13BD"/>
    <w:pPr>
      <w:pBdr>
        <w:bottom w:val="single" w:sz="8" w:space="0" w:color="auto"/>
        <w:right w:val="single" w:sz="8" w:space="0" w:color="auto"/>
      </w:pBdr>
      <w:shd w:val="clear" w:color="000000" w:fill="00B0F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3">
    <w:name w:val="xl103"/>
    <w:basedOn w:val="Normal"/>
    <w:rsid w:val="004D13BD"/>
    <w:pPr>
      <w:pBdr>
        <w:bottom w:val="single" w:sz="8" w:space="0" w:color="auto"/>
        <w:right w:val="single" w:sz="12" w:space="0" w:color="auto"/>
      </w:pBdr>
      <w:shd w:val="clear" w:color="000000" w:fill="00B0F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4">
    <w:name w:val="xl104"/>
    <w:basedOn w:val="Normal"/>
    <w:rsid w:val="004D13BD"/>
    <w:pPr>
      <w:pBdr>
        <w:bottom w:val="single" w:sz="12" w:space="0" w:color="auto"/>
        <w:right w:val="single" w:sz="8" w:space="0" w:color="auto"/>
      </w:pBdr>
      <w:shd w:val="clear" w:color="000000" w:fill="00B0F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5">
    <w:name w:val="xl105"/>
    <w:basedOn w:val="Normal"/>
    <w:rsid w:val="004D13BD"/>
    <w:pPr>
      <w:pBdr>
        <w:bottom w:val="single" w:sz="12" w:space="0" w:color="auto"/>
        <w:right w:val="single" w:sz="12" w:space="0" w:color="auto"/>
      </w:pBdr>
      <w:shd w:val="clear" w:color="000000" w:fill="00B0F0"/>
      <w:spacing w:line="240" w:lineRule="auto"/>
      <w:jc w:val="center"/>
      <w:textAlignment w:val="center"/>
    </w:pPr>
    <w:rPr>
      <w:rFonts w:ascii="Times New Roman" w:hAnsi="Times New Roman" w:cs="Times New Roman"/>
      <w:b/>
      <w:bCs/>
      <w:color w:val="808080"/>
      <w:sz w:val="18"/>
      <w:szCs w:val="18"/>
      <w:lang w:eastAsia="fr-FR" w:bidi="ar-SA"/>
    </w:rPr>
  </w:style>
  <w:style w:type="paragraph" w:customStyle="1" w:styleId="xl106">
    <w:name w:val="xl106"/>
    <w:basedOn w:val="Normal"/>
    <w:rsid w:val="004D13BD"/>
    <w:pPr>
      <w:pBdr>
        <w:bottom w:val="single" w:sz="8" w:space="0" w:color="auto"/>
        <w:right w:val="single" w:sz="8" w:space="0" w:color="auto"/>
      </w:pBdr>
      <w:shd w:val="clear" w:color="000000" w:fill="0070C0"/>
      <w:spacing w:line="240" w:lineRule="auto"/>
      <w:jc w:val="center"/>
      <w:textAlignment w:val="center"/>
    </w:pPr>
    <w:rPr>
      <w:rFonts w:ascii="Times New Roman" w:hAnsi="Times New Roman" w:cs="Times New Roman"/>
      <w:b/>
      <w:bCs/>
      <w:color w:val="BFBFBF"/>
      <w:sz w:val="16"/>
      <w:szCs w:val="16"/>
      <w:lang w:eastAsia="fr-FR" w:bidi="ar-SA"/>
    </w:rPr>
  </w:style>
  <w:style w:type="numbering" w:customStyle="1" w:styleId="Aucuneliste1">
    <w:name w:val="Aucune liste1"/>
    <w:next w:val="Aucuneliste"/>
    <w:uiPriority w:val="99"/>
    <w:semiHidden/>
    <w:unhideWhenUsed/>
    <w:rsid w:val="004D13BD"/>
  </w:style>
  <w:style w:type="character" w:customStyle="1" w:styleId="tl8wme">
    <w:name w:val="tl8wme"/>
    <w:basedOn w:val="Policepardfaut"/>
    <w:rsid w:val="004D13BD"/>
  </w:style>
  <w:style w:type="character" w:customStyle="1" w:styleId="SansinterligneCar">
    <w:name w:val="Sans interligne Car"/>
    <w:basedOn w:val="Policepardfaut"/>
    <w:link w:val="Sansinterligne"/>
    <w:uiPriority w:val="1"/>
    <w:rsid w:val="004D13BD"/>
    <w:rPr>
      <w:sz w:val="22"/>
      <w:szCs w:val="22"/>
      <w:lang w:eastAsia="en-US" w:bidi="en-US"/>
    </w:rPr>
  </w:style>
  <w:style w:type="numbering" w:customStyle="1" w:styleId="Aucuneliste2">
    <w:name w:val="Aucune liste2"/>
    <w:next w:val="Aucuneliste"/>
    <w:uiPriority w:val="99"/>
    <w:semiHidden/>
    <w:unhideWhenUsed/>
    <w:rsid w:val="004D13BD"/>
  </w:style>
  <w:style w:type="table" w:customStyle="1" w:styleId="Listemoyenne1-Accent21">
    <w:name w:val="Liste moyenne 1 - Accent 21"/>
    <w:basedOn w:val="TableauNormal"/>
    <w:next w:val="Listemoyenne1-Accent2"/>
    <w:uiPriority w:val="65"/>
    <w:rsid w:val="004D13BD"/>
    <w:rPr>
      <w:color w:val="000000"/>
    </w:rPr>
    <w:tblPr>
      <w:tblStyleRowBandSize w:val="1"/>
      <w:tblStyleColBandSize w:val="1"/>
      <w:tblBorders>
        <w:top w:val="single" w:sz="8" w:space="0" w:color="C0504D"/>
        <w:bottom w:val="single" w:sz="8" w:space="0" w:color="C0504D"/>
      </w:tblBorders>
    </w:tblPr>
    <w:tblStylePr w:type="firstRow">
      <w:rPr>
        <w:rFonts w:ascii="Marlett" w:eastAsia="Times New Roman" w:hAnsi="Marlett"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Grilledutableau1">
    <w:name w:val="Grille du tableau1"/>
    <w:basedOn w:val="TableauNormal"/>
    <w:next w:val="Grilledutableau"/>
    <w:uiPriority w:val="59"/>
    <w:rsid w:val="004D13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moyenne1-Accent21">
    <w:name w:val="Grille moyenne 1 - Accent 21"/>
    <w:basedOn w:val="TableauNormal"/>
    <w:next w:val="Grillemoyenne1-Accent2"/>
    <w:uiPriority w:val="67"/>
    <w:rsid w:val="004D13BD"/>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Listefonce-Accent21">
    <w:name w:val="Liste foncée - Accent 21"/>
    <w:basedOn w:val="TableauNormal"/>
    <w:next w:val="Listefonce-Accent2"/>
    <w:uiPriority w:val="70"/>
    <w:rsid w:val="004D13BD"/>
    <w:rPr>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Style9ptAvant0ptAprs0pt">
    <w:name w:val="Style 9 pt Avant : 0 pt Après : 0 pt"/>
    <w:basedOn w:val="Normal"/>
    <w:autoRedefine/>
    <w:rsid w:val="004D13BD"/>
    <w:pPr>
      <w:spacing w:before="0" w:beforeAutospacing="0" w:after="0" w:afterAutospacing="0" w:line="240" w:lineRule="auto"/>
    </w:pPr>
    <w:rPr>
      <w:rFonts w:ascii="Comic Sans MS" w:hAnsi="Comic Sans MS" w:cs="Times New Roman"/>
      <w:sz w:val="16"/>
      <w:szCs w:val="20"/>
      <w:lang w:eastAsia="fr-FR" w:bidi="ar-SA"/>
    </w:rPr>
  </w:style>
  <w:style w:type="paragraph" w:customStyle="1" w:styleId="StyleStylebasdutableau6ptGrasItaliqueGaucheGauche01">
    <w:name w:val="Style Style bas du tableau + 6 pt Gras Italique Gauche Gauche :  01..."/>
    <w:basedOn w:val="Normal"/>
    <w:autoRedefine/>
    <w:rsid w:val="004D13BD"/>
    <w:pPr>
      <w:keepNext/>
      <w:keepLines/>
      <w:spacing w:before="60" w:beforeAutospacing="0" w:after="60" w:afterAutospacing="0" w:line="240" w:lineRule="auto"/>
      <w:ind w:left="57" w:right="113"/>
      <w:jc w:val="left"/>
    </w:pPr>
    <w:rPr>
      <w:rFonts w:ascii="Comic Sans MS" w:hAnsi="Comic Sans MS" w:cs="Times New Roman"/>
      <w:b/>
      <w:bCs/>
      <w:sz w:val="12"/>
      <w:szCs w:val="20"/>
      <w:lang w:val="fr-CA" w:eastAsia="fr-FR" w:bidi="ar-SA"/>
    </w:rPr>
  </w:style>
  <w:style w:type="paragraph" w:customStyle="1" w:styleId="Listepuces30">
    <w:name w:val="Liste à puces3"/>
    <w:basedOn w:val="Normal"/>
    <w:autoRedefine/>
    <w:rsid w:val="004D13BD"/>
    <w:pPr>
      <w:numPr>
        <w:numId w:val="17"/>
      </w:numPr>
      <w:spacing w:before="0" w:beforeAutospacing="0" w:after="0" w:afterAutospacing="0" w:line="240" w:lineRule="auto"/>
    </w:pPr>
    <w:rPr>
      <w:rFonts w:ascii="Comic Sans MS" w:hAnsi="Comic Sans MS" w:cs="Times New Roman"/>
      <w:sz w:val="20"/>
      <w:szCs w:val="20"/>
      <w:lang w:eastAsia="fr-FR" w:bidi="ar-SA"/>
    </w:rPr>
  </w:style>
  <w:style w:type="paragraph" w:customStyle="1" w:styleId="puces">
    <w:name w:val="puces"/>
    <w:basedOn w:val="Normal"/>
    <w:rsid w:val="004D13BD"/>
    <w:pPr>
      <w:numPr>
        <w:numId w:val="18"/>
      </w:numPr>
      <w:spacing w:before="60" w:beforeAutospacing="0" w:after="60" w:afterAutospacing="0" w:line="240" w:lineRule="auto"/>
    </w:pPr>
    <w:rPr>
      <w:rFonts w:ascii="Arial" w:hAnsi="Arial" w:cs="Times New Roman"/>
      <w:szCs w:val="24"/>
      <w:lang w:val="fr-CA" w:bidi="ar-SA"/>
    </w:rPr>
  </w:style>
  <w:style w:type="paragraph" w:customStyle="1" w:styleId="PS0">
    <w:name w:val="PS"/>
    <w:basedOn w:val="Normal"/>
    <w:rsid w:val="004D13BD"/>
    <w:pPr>
      <w:spacing w:before="240" w:beforeAutospacing="0" w:after="0" w:afterAutospacing="0" w:line="240" w:lineRule="auto"/>
    </w:pPr>
    <w:rPr>
      <w:rFonts w:ascii="Times New Roman" w:hAnsi="Times New Roman" w:cs="Times New Roman"/>
      <w:sz w:val="24"/>
      <w:szCs w:val="20"/>
      <w:lang w:eastAsia="fr-FR" w:bidi="ar-SA"/>
    </w:rPr>
  </w:style>
  <w:style w:type="character" w:customStyle="1" w:styleId="Enumration1CarCar">
    <w:name w:val="Enumération 1 Car Car"/>
    <w:rsid w:val="004D13BD"/>
    <w:rPr>
      <w:rFonts w:ascii="Arial" w:hAnsi="Arial" w:cs="Times New Roman"/>
      <w:lang w:eastAsia="en-US"/>
    </w:rPr>
  </w:style>
  <w:style w:type="paragraph" w:customStyle="1" w:styleId="Resum2">
    <w:name w:val="Resum2"/>
    <w:basedOn w:val="Normal"/>
    <w:next w:val="Normal"/>
    <w:rsid w:val="004D13BD"/>
    <w:pPr>
      <w:tabs>
        <w:tab w:val="num" w:pos="454"/>
      </w:tabs>
      <w:spacing w:before="360" w:beforeAutospacing="0" w:after="240" w:afterAutospacing="0" w:line="240" w:lineRule="auto"/>
      <w:ind w:left="454" w:hanging="454"/>
    </w:pPr>
    <w:rPr>
      <w:rFonts w:ascii="Arial" w:hAnsi="Arial" w:cs="Times New Roman"/>
      <w:b/>
      <w:i/>
      <w:smallCaps/>
      <w:sz w:val="24"/>
      <w:szCs w:val="20"/>
      <w:u w:val="single"/>
      <w:lang w:eastAsia="fr-FR" w:bidi="ar-SA"/>
    </w:rPr>
  </w:style>
  <w:style w:type="character" w:customStyle="1" w:styleId="A0">
    <w:name w:val="A0"/>
    <w:rsid w:val="004D13BD"/>
    <w:rPr>
      <w:rFonts w:cs="HelveticaNeueLT Std Lt"/>
      <w:color w:val="000000"/>
    </w:rPr>
  </w:style>
  <w:style w:type="paragraph" w:customStyle="1" w:styleId="Puceniveau2">
    <w:name w:val="Puce niveau 2"/>
    <w:rsid w:val="004D13BD"/>
    <w:pPr>
      <w:numPr>
        <w:numId w:val="19"/>
      </w:numPr>
      <w:spacing w:line="264" w:lineRule="auto"/>
      <w:jc w:val="both"/>
    </w:pPr>
    <w:rPr>
      <w:rFonts w:ascii="Arial" w:hAnsi="Arial" w:cs="Times New Roman"/>
    </w:rPr>
  </w:style>
  <w:style w:type="paragraph" w:customStyle="1" w:styleId="Style9ptGrasCentrAvant0ptAprs0pt">
    <w:name w:val="Style 9 pt Gras Centré Avant : 0 pt Après : 0 pt"/>
    <w:basedOn w:val="Normal"/>
    <w:autoRedefine/>
    <w:rsid w:val="004D13BD"/>
    <w:pPr>
      <w:spacing w:before="0" w:after="0"/>
      <w:jc w:val="center"/>
    </w:pPr>
    <w:rPr>
      <w:rFonts w:ascii="Cambria" w:eastAsia="Adobe Gothic Std B" w:hAnsi="Cambria" w:cs="Times New Roman"/>
      <w:b/>
      <w:bCs/>
      <w:sz w:val="20"/>
      <w:szCs w:val="20"/>
      <w:lang w:eastAsia="fr-FR" w:bidi="ar-SA"/>
    </w:rPr>
  </w:style>
  <w:style w:type="paragraph" w:customStyle="1" w:styleId="Stylebasdutableau6ptGrasItaliqueGaucheGauche01">
    <w:name w:val="Style bas du tableau + 6 pt Gras Italique Gauche Gauche :  01 ..."/>
    <w:basedOn w:val="basdutableau"/>
    <w:autoRedefine/>
    <w:rsid w:val="004D13BD"/>
    <w:pPr>
      <w:spacing w:before="60" w:after="60"/>
      <w:ind w:left="57" w:right="113"/>
      <w:jc w:val="left"/>
    </w:pPr>
    <w:rPr>
      <w:b/>
      <w:bCs/>
      <w:iCs/>
      <w:sz w:val="14"/>
    </w:rPr>
  </w:style>
  <w:style w:type="paragraph" w:customStyle="1" w:styleId="StylebasdutableauGrasItalique">
    <w:name w:val="Style bas du tableau + Gras Italique"/>
    <w:basedOn w:val="basdutableau"/>
    <w:autoRedefine/>
    <w:rsid w:val="004D13BD"/>
    <w:pPr>
      <w:keepNext/>
      <w:keepLines/>
    </w:pPr>
    <w:rPr>
      <w:b/>
      <w:bCs/>
      <w:iCs/>
      <w:sz w:val="12"/>
    </w:rPr>
  </w:style>
  <w:style w:type="paragraph" w:customStyle="1" w:styleId="Stylebasdutableau10ptGrasItalique">
    <w:name w:val="Style bas du tableau + 10 pt Gras Italique"/>
    <w:basedOn w:val="basdutableau"/>
    <w:autoRedefine/>
    <w:rsid w:val="004D13BD"/>
    <w:pPr>
      <w:jc w:val="left"/>
    </w:pPr>
    <w:rPr>
      <w:rFonts w:ascii="Cambria" w:hAnsi="Cambria"/>
      <w:b/>
      <w:bCs/>
      <w:iCs/>
      <w:sz w:val="32"/>
      <w:szCs w:val="32"/>
    </w:rPr>
  </w:style>
  <w:style w:type="paragraph" w:customStyle="1" w:styleId="Puce0">
    <w:name w:val="Puce"/>
    <w:basedOn w:val="Normal"/>
    <w:autoRedefine/>
    <w:rsid w:val="004D13BD"/>
    <w:pPr>
      <w:numPr>
        <w:numId w:val="20"/>
      </w:numPr>
      <w:tabs>
        <w:tab w:val="clear" w:pos="1758"/>
      </w:tabs>
      <w:spacing w:before="0" w:beforeAutospacing="0" w:after="0" w:afterAutospacing="0" w:line="240" w:lineRule="auto"/>
      <w:ind w:left="780"/>
    </w:pPr>
    <w:rPr>
      <w:rFonts w:ascii="Comic Sans MS" w:hAnsi="Comic Sans MS" w:cs="Times New Roman"/>
      <w:sz w:val="20"/>
      <w:szCs w:val="24"/>
      <w:lang w:val="fr-CA" w:eastAsia="fr-FR" w:bidi="ar-SA"/>
    </w:rPr>
  </w:style>
  <w:style w:type="character" w:customStyle="1" w:styleId="PUCESNormalesCar">
    <w:name w:val="PUCES Normales Car"/>
    <w:link w:val="PUCESNormales"/>
    <w:rsid w:val="004D13BD"/>
    <w:rPr>
      <w:rFonts w:ascii="Times New Roman" w:hAnsi="Times New Roman" w:cs="Times New Roman"/>
      <w:sz w:val="22"/>
      <w:szCs w:val="24"/>
    </w:rPr>
  </w:style>
  <w:style w:type="paragraph" w:customStyle="1" w:styleId="StylePUCESNormalesGrasItaliqueJustifi">
    <w:name w:val="Style PUCES Normales + Gras Italique Justifié"/>
    <w:basedOn w:val="PUCESNormales"/>
    <w:autoRedefine/>
    <w:rsid w:val="004D13BD"/>
    <w:pPr>
      <w:tabs>
        <w:tab w:val="clear" w:pos="624"/>
      </w:tabs>
      <w:ind w:left="720" w:hanging="360"/>
      <w:jc w:val="both"/>
    </w:pPr>
    <w:rPr>
      <w:bCs/>
      <w:i/>
      <w:iCs/>
      <w:sz w:val="24"/>
      <w:szCs w:val="20"/>
    </w:rPr>
  </w:style>
  <w:style w:type="numbering" w:customStyle="1" w:styleId="EstiloEstiloConvietasEsquemanumerado">
    <w:name w:val="Estilo Estilo Con viñetas + Esquema numerado"/>
    <w:basedOn w:val="Aucuneliste"/>
    <w:rsid w:val="004D13BD"/>
    <w:pPr>
      <w:numPr>
        <w:numId w:val="21"/>
      </w:numPr>
    </w:pPr>
  </w:style>
  <w:style w:type="paragraph" w:customStyle="1" w:styleId="Formel3">
    <w:name w:val="Formel3"/>
    <w:basedOn w:val="Normal"/>
    <w:rsid w:val="004D13BD"/>
    <w:pPr>
      <w:tabs>
        <w:tab w:val="left" w:pos="1134"/>
        <w:tab w:val="left" w:pos="1701"/>
        <w:tab w:val="left" w:pos="4253"/>
        <w:tab w:val="left" w:pos="5103"/>
        <w:tab w:val="right" w:pos="6237"/>
        <w:tab w:val="decimal" w:pos="7088"/>
        <w:tab w:val="left" w:pos="7371"/>
      </w:tabs>
      <w:spacing w:before="0" w:beforeAutospacing="0" w:after="240" w:afterAutospacing="0" w:line="240" w:lineRule="atLeast"/>
      <w:ind w:left="851" w:hanging="284"/>
      <w:jc w:val="left"/>
    </w:pPr>
    <w:rPr>
      <w:rFonts w:ascii="Arial" w:hAnsi="Arial" w:cs="Times New Roman"/>
      <w:szCs w:val="20"/>
      <w:lang w:val="de-DE" w:eastAsia="fr-FR" w:bidi="ar-SA"/>
    </w:rPr>
  </w:style>
  <w:style w:type="paragraph" w:styleId="Corpsdetexte3">
    <w:name w:val="Body Text 3"/>
    <w:basedOn w:val="Normal"/>
    <w:link w:val="Corpsdetexte3Car"/>
    <w:uiPriority w:val="99"/>
    <w:unhideWhenUsed/>
    <w:rsid w:val="004D13BD"/>
    <w:pPr>
      <w:spacing w:after="120"/>
    </w:pPr>
    <w:rPr>
      <w:sz w:val="16"/>
      <w:szCs w:val="16"/>
    </w:rPr>
  </w:style>
  <w:style w:type="character" w:customStyle="1" w:styleId="Corpsdetexte3Car">
    <w:name w:val="Corps de texte 3 Car"/>
    <w:basedOn w:val="Policepardfaut"/>
    <w:link w:val="Corpsdetexte3"/>
    <w:uiPriority w:val="99"/>
    <w:rsid w:val="004D13BD"/>
    <w:rPr>
      <w:sz w:val="16"/>
      <w:szCs w:val="16"/>
      <w:lang w:eastAsia="en-US" w:bidi="en-US"/>
    </w:rPr>
  </w:style>
  <w:style w:type="paragraph" w:customStyle="1" w:styleId="sot">
    <w:name w:val="sot"/>
    <w:basedOn w:val="Normal"/>
    <w:rsid w:val="004D13BD"/>
    <w:pPr>
      <w:spacing w:line="240" w:lineRule="auto"/>
      <w:jc w:val="left"/>
    </w:pPr>
    <w:rPr>
      <w:rFonts w:ascii="Times New Roman" w:hAnsi="Times New Roman" w:cs="Times New Roman"/>
      <w:sz w:val="24"/>
      <w:szCs w:val="24"/>
      <w:lang w:eastAsia="fr-FR" w:bidi="ar-SA"/>
    </w:rPr>
  </w:style>
  <w:style w:type="table" w:customStyle="1" w:styleId="Listeclaire-Accent111">
    <w:name w:val="Liste claire - Accent 111"/>
    <w:basedOn w:val="TableauNormal"/>
    <w:uiPriority w:val="61"/>
    <w:rsid w:val="004D13BD"/>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puce">
    <w:name w:val="puce"/>
    <w:basedOn w:val="Normal"/>
    <w:rsid w:val="004D13BD"/>
    <w:pPr>
      <w:numPr>
        <w:numId w:val="22"/>
      </w:numPr>
      <w:spacing w:before="120" w:beforeAutospacing="0" w:after="120" w:afterAutospacing="0" w:line="240" w:lineRule="auto"/>
    </w:pPr>
    <w:rPr>
      <w:rFonts w:ascii="Comic Sans MS" w:hAnsi="Comic Sans MS" w:cs="Times New Roman"/>
      <w:szCs w:val="24"/>
      <w:lang w:eastAsia="fr-FR" w:bidi="ar-SA"/>
    </w:rPr>
  </w:style>
  <w:style w:type="paragraph" w:customStyle="1" w:styleId="StyleC1PlainTextComicSansMS11pt">
    <w:name w:val="Style C1 Plain Text + Comic Sans MS 11 pt"/>
    <w:basedOn w:val="Normal"/>
    <w:link w:val="StyleC1PlainTextComicSansMS11ptCar"/>
    <w:autoRedefine/>
    <w:rsid w:val="004D13BD"/>
    <w:pPr>
      <w:overflowPunct w:val="0"/>
      <w:autoSpaceDE w:val="0"/>
      <w:autoSpaceDN w:val="0"/>
      <w:adjustRightInd w:val="0"/>
      <w:spacing w:before="120" w:beforeAutospacing="0" w:after="120" w:afterAutospacing="0" w:line="240" w:lineRule="auto"/>
      <w:textAlignment w:val="baseline"/>
    </w:pPr>
    <w:rPr>
      <w:rFonts w:ascii="Comic Sans MS" w:hAnsi="Comic Sans MS" w:cs="Times New Roman"/>
      <w:szCs w:val="20"/>
      <w:lang w:bidi="ar-SA"/>
    </w:rPr>
  </w:style>
  <w:style w:type="character" w:customStyle="1" w:styleId="StyleC1PlainTextComicSansMS11ptCar">
    <w:name w:val="Style C1 Plain Text + Comic Sans MS 11 pt Car"/>
    <w:link w:val="StyleC1PlainTextComicSansMS11pt"/>
    <w:rsid w:val="004D13BD"/>
    <w:rPr>
      <w:rFonts w:ascii="Comic Sans MS" w:hAnsi="Comic Sans MS" w:cs="Times New Roman"/>
      <w:sz w:val="22"/>
      <w:lang w:eastAsia="en-US"/>
    </w:rPr>
  </w:style>
  <w:style w:type="paragraph" w:customStyle="1" w:styleId="puce1-3pts">
    <w:name w:val="puce1-3pts"/>
    <w:basedOn w:val="Normal"/>
    <w:rsid w:val="004D13BD"/>
    <w:pPr>
      <w:tabs>
        <w:tab w:val="left" w:pos="1560"/>
      </w:tabs>
      <w:spacing w:before="60" w:beforeAutospacing="0" w:after="0" w:afterAutospacing="0" w:line="240" w:lineRule="auto"/>
      <w:ind w:left="1560" w:hanging="284"/>
    </w:pPr>
    <w:rPr>
      <w:rFonts w:ascii="Arial" w:hAnsi="Arial" w:cs="Times New Roman"/>
      <w:sz w:val="21"/>
      <w:szCs w:val="20"/>
      <w:lang w:eastAsia="fr-FR" w:bidi="ar-SA"/>
    </w:rPr>
  </w:style>
  <w:style w:type="paragraph" w:customStyle="1" w:styleId="Puce1-8pts">
    <w:name w:val="Puce1-8 pts"/>
    <w:basedOn w:val="puce1-3pts"/>
    <w:rsid w:val="004D13BD"/>
    <w:pPr>
      <w:tabs>
        <w:tab w:val="clear" w:pos="1560"/>
        <w:tab w:val="num" w:pos="2061"/>
      </w:tabs>
      <w:spacing w:before="160"/>
      <w:ind w:left="1984" w:hanging="283"/>
    </w:pPr>
  </w:style>
  <w:style w:type="paragraph" w:customStyle="1" w:styleId="StyleComicSansMSItaliqueSoulignementJustifi">
    <w:name w:val="Style Comic Sans MS Italique Soulignement  Justifié"/>
    <w:basedOn w:val="Normal"/>
    <w:autoRedefine/>
    <w:rsid w:val="004D13BD"/>
    <w:pPr>
      <w:numPr>
        <w:numId w:val="23"/>
      </w:numPr>
      <w:spacing w:before="0" w:beforeAutospacing="0" w:after="0" w:afterAutospacing="0" w:line="240" w:lineRule="auto"/>
      <w:ind w:right="851"/>
    </w:pPr>
    <w:rPr>
      <w:rFonts w:ascii="Comic Sans MS" w:hAnsi="Comic Sans MS" w:cs="Times New Roman"/>
      <w:b/>
      <w:i/>
      <w:iCs/>
      <w:color w:val="0000FF"/>
      <w:sz w:val="24"/>
      <w:szCs w:val="20"/>
      <w:u w:val="single"/>
      <w:lang w:eastAsia="fr-FR" w:bidi="ar-SA"/>
    </w:rPr>
  </w:style>
  <w:style w:type="paragraph" w:customStyle="1" w:styleId="CM37">
    <w:name w:val="CM37"/>
    <w:basedOn w:val="Default"/>
    <w:next w:val="Default"/>
    <w:uiPriority w:val="99"/>
    <w:rsid w:val="004D13BD"/>
    <w:pPr>
      <w:widowControl w:val="0"/>
      <w:spacing w:after="400"/>
    </w:pPr>
    <w:rPr>
      <w:rFonts w:ascii="Arial" w:eastAsiaTheme="minorEastAsia" w:hAnsi="Arial" w:cs="Arial"/>
      <w:color w:val="auto"/>
    </w:rPr>
  </w:style>
  <w:style w:type="paragraph" w:customStyle="1" w:styleId="CM36">
    <w:name w:val="CM36"/>
    <w:basedOn w:val="Default"/>
    <w:next w:val="Default"/>
    <w:rsid w:val="004D13BD"/>
    <w:pPr>
      <w:widowControl w:val="0"/>
      <w:spacing w:after="243"/>
    </w:pPr>
    <w:rPr>
      <w:rFonts w:ascii="Arial" w:eastAsiaTheme="minorEastAsia" w:hAnsi="Arial" w:cs="Arial"/>
      <w:color w:val="auto"/>
    </w:rPr>
  </w:style>
  <w:style w:type="paragraph" w:customStyle="1" w:styleId="CM59">
    <w:name w:val="CM59"/>
    <w:basedOn w:val="Default"/>
    <w:next w:val="Default"/>
    <w:uiPriority w:val="99"/>
    <w:rsid w:val="004D13BD"/>
    <w:pPr>
      <w:widowControl w:val="0"/>
      <w:spacing w:after="338"/>
    </w:pPr>
    <w:rPr>
      <w:rFonts w:ascii="Arial" w:eastAsiaTheme="minorEastAsia" w:hAnsi="Arial" w:cs="Arial"/>
      <w:color w:val="auto"/>
    </w:rPr>
  </w:style>
  <w:style w:type="numbering" w:customStyle="1" w:styleId="1111112">
    <w:name w:val="1 / 1.1 / 1.1.12"/>
    <w:basedOn w:val="Aucuneliste"/>
    <w:next w:val="111111"/>
    <w:semiHidden/>
    <w:rsid w:val="004D13BD"/>
  </w:style>
  <w:style w:type="numbering" w:styleId="111111">
    <w:name w:val="Outline List 2"/>
    <w:basedOn w:val="Aucuneliste"/>
    <w:uiPriority w:val="99"/>
    <w:semiHidden/>
    <w:unhideWhenUsed/>
    <w:rsid w:val="004D13BD"/>
    <w:pPr>
      <w:numPr>
        <w:numId w:val="24"/>
      </w:numPr>
    </w:pPr>
  </w:style>
  <w:style w:type="paragraph" w:customStyle="1" w:styleId="Para1">
    <w:name w:val="Para 1"/>
    <w:link w:val="Para1Car1"/>
    <w:uiPriority w:val="99"/>
    <w:rsid w:val="004D13BD"/>
    <w:pPr>
      <w:spacing w:after="240" w:line="360" w:lineRule="auto"/>
      <w:jc w:val="both"/>
    </w:pPr>
    <w:rPr>
      <w:rFonts w:ascii="Arial" w:hAnsi="Arial"/>
    </w:rPr>
  </w:style>
  <w:style w:type="character" w:customStyle="1" w:styleId="Para1Car1">
    <w:name w:val="Para 1 Car1"/>
    <w:basedOn w:val="Policepardfaut"/>
    <w:link w:val="Para1"/>
    <w:uiPriority w:val="99"/>
    <w:locked/>
    <w:rsid w:val="004D13BD"/>
    <w:rPr>
      <w:rFonts w:ascii="Arial" w:hAnsi="Arial"/>
    </w:rPr>
  </w:style>
  <w:style w:type="table" w:customStyle="1" w:styleId="TableauGrille1Clair-Accentuation611">
    <w:name w:val="Tableau Grille 1 Clair - Accentuation 611"/>
    <w:basedOn w:val="TableauNormal"/>
    <w:uiPriority w:val="46"/>
    <w:rsid w:val="004D13BD"/>
    <w:rPr>
      <w:rFonts w:asciiTheme="minorHAnsi" w:eastAsiaTheme="minorHAnsi" w:hAnsiTheme="minorHAnsi" w:cstheme="minorBidi"/>
      <w:sz w:val="22"/>
      <w:szCs w:val="22"/>
      <w:lang w:eastAsia="en-US"/>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paragraph" w:styleId="Retraitcorpsdetexte">
    <w:name w:val="Body Text Indent"/>
    <w:basedOn w:val="Normal"/>
    <w:link w:val="RetraitcorpsdetexteCar"/>
    <w:rsid w:val="004D13BD"/>
    <w:pPr>
      <w:spacing w:before="0" w:beforeAutospacing="0" w:after="0" w:afterAutospacing="0" w:line="240" w:lineRule="auto"/>
      <w:jc w:val="left"/>
    </w:pPr>
    <w:rPr>
      <w:rFonts w:ascii="Arial" w:hAnsi="Arial" w:cs="Times New Roman"/>
      <w:color w:val="0000FF"/>
      <w:sz w:val="16"/>
      <w:szCs w:val="16"/>
      <w:lang w:eastAsia="fr-FR" w:bidi="ar-SA"/>
    </w:rPr>
  </w:style>
  <w:style w:type="character" w:customStyle="1" w:styleId="RetraitcorpsdetexteCar">
    <w:name w:val="Retrait corps de texte Car"/>
    <w:basedOn w:val="Policepardfaut"/>
    <w:link w:val="Retraitcorpsdetexte"/>
    <w:rsid w:val="004D13BD"/>
    <w:rPr>
      <w:rFonts w:ascii="Arial" w:hAnsi="Arial" w:cs="Times New Roman"/>
      <w:color w:val="0000FF"/>
      <w:sz w:val="16"/>
      <w:szCs w:val="16"/>
    </w:rPr>
  </w:style>
  <w:style w:type="character" w:customStyle="1" w:styleId="texte1">
    <w:name w:val="texte1"/>
    <w:rsid w:val="004D13BD"/>
    <w:rPr>
      <w:rFonts w:ascii="Arial" w:hAnsi="Arial" w:cs="Arial" w:hint="default"/>
      <w:sz w:val="18"/>
      <w:szCs w:val="18"/>
      <w:lang w:val="fr-FR" w:eastAsia="fr-FR" w:bidi="ar-SA"/>
    </w:rPr>
  </w:style>
  <w:style w:type="table" w:customStyle="1" w:styleId="Trameclaire-Accent12">
    <w:name w:val="Trame claire - Accent 12"/>
    <w:basedOn w:val="TableauNormal"/>
    <w:uiPriority w:val="60"/>
    <w:rsid w:val="004D13BD"/>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3">
    <w:name w:val="A3"/>
    <w:uiPriority w:val="99"/>
    <w:rsid w:val="004D13BD"/>
    <w:rPr>
      <w:rFonts w:cs="Amaranth"/>
      <w:color w:val="000000"/>
    </w:rPr>
  </w:style>
  <w:style w:type="paragraph" w:customStyle="1" w:styleId="Pa8">
    <w:name w:val="Pa8"/>
    <w:basedOn w:val="Default"/>
    <w:next w:val="Default"/>
    <w:uiPriority w:val="99"/>
    <w:rsid w:val="004D13BD"/>
    <w:pPr>
      <w:spacing w:line="221" w:lineRule="atLeast"/>
    </w:pPr>
    <w:rPr>
      <w:rFonts w:ascii="Amaranth" w:hAnsi="Amaranth" w:cs="Arial"/>
      <w:color w:val="auto"/>
    </w:rPr>
  </w:style>
  <w:style w:type="character" w:customStyle="1" w:styleId="A17">
    <w:name w:val="A17"/>
    <w:uiPriority w:val="99"/>
    <w:rsid w:val="004D13BD"/>
    <w:rPr>
      <w:rFonts w:ascii="Symbol" w:hAnsi="Symbol" w:cs="Symbol"/>
      <w:color w:val="000000"/>
    </w:rPr>
  </w:style>
  <w:style w:type="paragraph" w:customStyle="1" w:styleId="Tableau">
    <w:name w:val="Tableau"/>
    <w:basedOn w:val="Lgende"/>
    <w:next w:val="Normal"/>
    <w:qFormat/>
    <w:rsid w:val="004D13BD"/>
    <w:pPr>
      <w:spacing w:before="240" w:beforeAutospacing="0" w:after="120" w:afterAutospacing="0" w:line="240" w:lineRule="auto"/>
    </w:pPr>
    <w:rPr>
      <w:rFonts w:ascii="Times New Roman" w:hAnsi="Times New Roman"/>
      <w:b w:val="0"/>
      <w:bCs w:val="0"/>
      <w:i/>
      <w:sz w:val="24"/>
      <w:lang w:bidi="ar-SA"/>
    </w:rPr>
  </w:style>
  <w:style w:type="table" w:styleId="Trameclaire-Accent3">
    <w:name w:val="Light Shading Accent 3"/>
    <w:basedOn w:val="TableauNormal"/>
    <w:uiPriority w:val="60"/>
    <w:rsid w:val="004D13BD"/>
    <w:pPr>
      <w:spacing w:after="80"/>
    </w:pPr>
    <w:rPr>
      <w:rFonts w:ascii="Arial" w:hAnsi="Arial"/>
      <w:color w:val="852010"/>
    </w:rPr>
    <w:tblPr>
      <w:tblStyleRowBandSize w:val="1"/>
      <w:tblStyleColBandSize w:val="1"/>
      <w:tblBorders>
        <w:top w:val="single" w:sz="8" w:space="0" w:color="B32C16"/>
        <w:bottom w:val="single" w:sz="8" w:space="0" w:color="B32C16"/>
      </w:tblBorders>
    </w:tblPr>
    <w:tblStylePr w:type="firstRow">
      <w:pPr>
        <w:spacing w:before="0" w:after="0" w:line="240" w:lineRule="auto"/>
      </w:pPr>
      <w:rPr>
        <w:b/>
        <w:bCs/>
      </w:rPr>
      <w:tblPr/>
      <w:tcPr>
        <w:tcBorders>
          <w:top w:val="single" w:sz="8" w:space="0" w:color="B32C16"/>
          <w:left w:val="nil"/>
          <w:bottom w:val="single" w:sz="8" w:space="0" w:color="B32C16"/>
          <w:right w:val="nil"/>
          <w:insideH w:val="nil"/>
          <w:insideV w:val="nil"/>
        </w:tcBorders>
      </w:tcPr>
    </w:tblStylePr>
    <w:tblStylePr w:type="lastRow">
      <w:pPr>
        <w:spacing w:before="0" w:after="0" w:line="240" w:lineRule="auto"/>
      </w:pPr>
      <w:rPr>
        <w:b/>
        <w:bCs/>
      </w:rPr>
      <w:tblPr/>
      <w:tcPr>
        <w:tcBorders>
          <w:top w:val="single" w:sz="8" w:space="0" w:color="B32C16"/>
          <w:left w:val="nil"/>
          <w:bottom w:val="single" w:sz="8" w:space="0" w:color="B32C1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C2BA"/>
      </w:tcPr>
    </w:tblStylePr>
    <w:tblStylePr w:type="band1Horz">
      <w:tblPr/>
      <w:tcPr>
        <w:tcBorders>
          <w:left w:val="nil"/>
          <w:right w:val="nil"/>
          <w:insideH w:val="nil"/>
          <w:insideV w:val="nil"/>
        </w:tcBorders>
        <w:shd w:val="clear" w:color="auto" w:fill="F6C2BA"/>
      </w:tcPr>
    </w:tblStylePr>
  </w:style>
  <w:style w:type="paragraph" w:customStyle="1" w:styleId="StylePTRC">
    <w:name w:val="Style PTRC"/>
    <w:basedOn w:val="Normal"/>
    <w:link w:val="StylePTRCCar"/>
    <w:qFormat/>
    <w:rsid w:val="004D13BD"/>
    <w:pPr>
      <w:spacing w:before="120" w:beforeAutospacing="0" w:after="160" w:afterAutospacing="0" w:line="259" w:lineRule="auto"/>
      <w:jc w:val="left"/>
    </w:pPr>
    <w:rPr>
      <w:rFonts w:asciiTheme="minorBidi" w:eastAsiaTheme="minorHAnsi" w:hAnsiTheme="minorBidi" w:cstheme="minorBidi"/>
      <w:b/>
      <w:color w:val="FFCC00"/>
      <w:sz w:val="26"/>
      <w:lang w:bidi="ar-SA"/>
    </w:rPr>
  </w:style>
  <w:style w:type="character" w:customStyle="1" w:styleId="StylePTRCCar">
    <w:name w:val="Style PTRC Car"/>
    <w:basedOn w:val="Policepardfaut"/>
    <w:link w:val="StylePTRC"/>
    <w:rsid w:val="004D13BD"/>
    <w:rPr>
      <w:rFonts w:asciiTheme="minorBidi" w:eastAsiaTheme="minorHAnsi" w:hAnsiTheme="minorBidi" w:cstheme="minorBidi"/>
      <w:b/>
      <w:color w:val="FFCC00"/>
      <w:sz w:val="26"/>
      <w:szCs w:val="22"/>
      <w:lang w:eastAsia="en-US"/>
    </w:rPr>
  </w:style>
  <w:style w:type="table" w:customStyle="1" w:styleId="Trameclaire-Accent51">
    <w:name w:val="Trame claire - Accent 51"/>
    <w:basedOn w:val="TableauNormal"/>
    <w:next w:val="Trameclaire-Accent5"/>
    <w:uiPriority w:val="60"/>
    <w:rsid w:val="004D13BD"/>
    <w:rPr>
      <w:rFonts w:eastAsia="Calibri"/>
      <w:color w:val="31849B"/>
      <w:sz w:val="22"/>
      <w:szCs w:val="22"/>
      <w:lang w:eastAsia="en-U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STYL1">
    <w:name w:val="STYL1"/>
    <w:basedOn w:val="Normal"/>
    <w:qFormat/>
    <w:rsid w:val="004D13BD"/>
    <w:pPr>
      <w:numPr>
        <w:numId w:val="25"/>
      </w:numPr>
      <w:spacing w:before="0" w:beforeAutospacing="0" w:after="0" w:afterAutospacing="0" w:line="240" w:lineRule="auto"/>
      <w:jc w:val="left"/>
    </w:pPr>
    <w:rPr>
      <w:rFonts w:ascii="Candara" w:hAnsi="Candara" w:cstheme="minorHAnsi"/>
      <w:b/>
      <w:bCs/>
      <w:color w:val="17365D" w:themeColor="text2" w:themeShade="BF"/>
      <w:sz w:val="28"/>
      <w:szCs w:val="28"/>
      <w:u w:val="single"/>
      <w:lang w:eastAsia="fr-FR" w:bidi="ar-SA"/>
    </w:rPr>
  </w:style>
  <w:style w:type="paragraph" w:customStyle="1" w:styleId="STYL2">
    <w:name w:val="STYL2"/>
    <w:basedOn w:val="Normal"/>
    <w:link w:val="STYL2Car"/>
    <w:qFormat/>
    <w:rsid w:val="004D13BD"/>
    <w:pPr>
      <w:numPr>
        <w:ilvl w:val="1"/>
        <w:numId w:val="25"/>
      </w:numPr>
      <w:spacing w:before="0" w:beforeAutospacing="0" w:after="0" w:afterAutospacing="0" w:line="240" w:lineRule="auto"/>
      <w:jc w:val="left"/>
    </w:pPr>
    <w:rPr>
      <w:rFonts w:asciiTheme="majorHAnsi" w:hAnsiTheme="majorHAnsi" w:cs="Times New Roman"/>
      <w:b/>
      <w:bCs/>
      <w:color w:val="4F81BD" w:themeColor="accent1"/>
      <w:sz w:val="24"/>
      <w:szCs w:val="24"/>
      <w:u w:val="single"/>
      <w:lang w:eastAsia="fr-FR" w:bidi="ar-SA"/>
    </w:rPr>
  </w:style>
  <w:style w:type="paragraph" w:customStyle="1" w:styleId="STYL3">
    <w:name w:val="STYL3"/>
    <w:basedOn w:val="Normal"/>
    <w:qFormat/>
    <w:rsid w:val="004D13BD"/>
    <w:pPr>
      <w:numPr>
        <w:ilvl w:val="2"/>
        <w:numId w:val="25"/>
      </w:numPr>
      <w:spacing w:before="120" w:beforeAutospacing="0" w:after="120" w:afterAutospacing="0" w:line="240" w:lineRule="atLeast"/>
    </w:pPr>
    <w:rPr>
      <w:rFonts w:cs="Times New Roman"/>
      <w:b/>
      <w:bCs/>
      <w:iCs/>
      <w:color w:val="0070C0"/>
      <w:sz w:val="28"/>
      <w:szCs w:val="28"/>
      <w:lang w:eastAsia="fr-FR" w:bidi="ar-SA"/>
    </w:rPr>
  </w:style>
  <w:style w:type="character" w:customStyle="1" w:styleId="STYL2Car">
    <w:name w:val="STYL2 Car"/>
    <w:basedOn w:val="Policepardfaut"/>
    <w:link w:val="STYL2"/>
    <w:rsid w:val="004D13BD"/>
    <w:rPr>
      <w:rFonts w:asciiTheme="majorHAnsi" w:hAnsiTheme="majorHAnsi" w:cs="Times New Roman"/>
      <w:b/>
      <w:bCs/>
      <w:color w:val="4F81BD" w:themeColor="accent1"/>
      <w:sz w:val="24"/>
      <w:szCs w:val="24"/>
      <w:u w:val="single"/>
    </w:rPr>
  </w:style>
  <w:style w:type="numbering" w:customStyle="1" w:styleId="MALIST">
    <w:name w:val="MALIST"/>
    <w:uiPriority w:val="99"/>
    <w:rsid w:val="004D13BD"/>
    <w:pPr>
      <w:numPr>
        <w:numId w:val="34"/>
      </w:numPr>
    </w:pPr>
  </w:style>
  <w:style w:type="paragraph" w:customStyle="1" w:styleId="Paragraphedeliste3">
    <w:name w:val="Paragraphe de liste3"/>
    <w:basedOn w:val="Normal"/>
    <w:rsid w:val="004D13BD"/>
    <w:pPr>
      <w:spacing w:before="120" w:beforeAutospacing="0" w:after="120" w:afterAutospacing="0" w:line="320" w:lineRule="exact"/>
      <w:ind w:left="720"/>
    </w:pPr>
    <w:rPr>
      <w:rFonts w:ascii="Arial" w:eastAsia="MS Mincho" w:hAnsi="Arial" w:cs="Times New Roman"/>
      <w:b/>
      <w:bCs/>
      <w:smallCaps/>
      <w:sz w:val="21"/>
      <w:szCs w:val="24"/>
      <w:lang w:eastAsia="fr-FR" w:bidi="ar-SA"/>
    </w:rPr>
  </w:style>
  <w:style w:type="paragraph" w:customStyle="1" w:styleId="STYL4">
    <w:name w:val="STYL4"/>
    <w:basedOn w:val="Normal"/>
    <w:link w:val="STYL4Car"/>
    <w:qFormat/>
    <w:rsid w:val="004D13BD"/>
    <w:pPr>
      <w:spacing w:before="60" w:beforeAutospacing="0" w:after="60" w:afterAutospacing="0" w:line="240" w:lineRule="auto"/>
    </w:pPr>
    <w:rPr>
      <w:rFonts w:cs="Times New Roman"/>
      <w:b/>
      <w:bCs/>
      <w:iCs/>
      <w:color w:val="E36C0A" w:themeColor="accent6" w:themeShade="BF"/>
      <w:sz w:val="24"/>
      <w:szCs w:val="24"/>
      <w:u w:val="single"/>
      <w:lang w:eastAsia="fr-FR" w:bidi="ar-SA"/>
    </w:rPr>
  </w:style>
  <w:style w:type="character" w:customStyle="1" w:styleId="STYL4Car">
    <w:name w:val="STYL4 Car"/>
    <w:basedOn w:val="Policepardfaut"/>
    <w:link w:val="STYL4"/>
    <w:rsid w:val="004D13BD"/>
    <w:rPr>
      <w:rFonts w:cs="Times New Roman"/>
      <w:b/>
      <w:bCs/>
      <w:iCs/>
      <w:color w:val="E36C0A" w:themeColor="accent6" w:themeShade="BF"/>
      <w:sz w:val="24"/>
      <w:szCs w:val="24"/>
      <w:u w:val="single"/>
    </w:rPr>
  </w:style>
  <w:style w:type="paragraph" w:customStyle="1" w:styleId="TEXT">
    <w:name w:val="TEXT"/>
    <w:basedOn w:val="Normal"/>
    <w:link w:val="TEXTCar"/>
    <w:qFormat/>
    <w:rsid w:val="004D13BD"/>
    <w:pPr>
      <w:spacing w:before="0" w:beforeAutospacing="0" w:after="0" w:afterAutospacing="0" w:line="240" w:lineRule="auto"/>
      <w:ind w:left="-357"/>
      <w:jc w:val="left"/>
    </w:pPr>
    <w:rPr>
      <w:rFonts w:asciiTheme="minorHAnsi" w:hAnsiTheme="minorHAnsi" w:cstheme="minorHAnsi"/>
      <w:sz w:val="24"/>
      <w:szCs w:val="24"/>
      <w:lang w:eastAsia="fr-FR" w:bidi="ar-SA"/>
    </w:rPr>
  </w:style>
  <w:style w:type="character" w:customStyle="1" w:styleId="TEXTCar">
    <w:name w:val="TEXT Car"/>
    <w:basedOn w:val="Policepardfaut"/>
    <w:link w:val="TEXT"/>
    <w:rsid w:val="004D13BD"/>
    <w:rPr>
      <w:rFonts w:asciiTheme="minorHAnsi" w:hAnsiTheme="minorHAnsi" w:cstheme="minorHAnsi"/>
      <w:sz w:val="24"/>
      <w:szCs w:val="24"/>
    </w:rPr>
  </w:style>
  <w:style w:type="paragraph" w:customStyle="1" w:styleId="Style">
    <w:name w:val="Style"/>
    <w:uiPriority w:val="99"/>
    <w:rsid w:val="004D13BD"/>
    <w:pPr>
      <w:widowControl w:val="0"/>
      <w:autoSpaceDE w:val="0"/>
      <w:autoSpaceDN w:val="0"/>
      <w:adjustRightInd w:val="0"/>
    </w:pPr>
    <w:rPr>
      <w:rFonts w:ascii="Times New Roman" w:hAnsi="Times New Roman" w:cs="Times New Roman"/>
      <w:sz w:val="24"/>
      <w:szCs w:val="24"/>
    </w:rPr>
  </w:style>
  <w:style w:type="character" w:customStyle="1" w:styleId="CorpsdetexteCar1">
    <w:name w:val="Corps de texte Car1"/>
    <w:basedOn w:val="Policepardfaut"/>
    <w:uiPriority w:val="99"/>
    <w:rsid w:val="004D13BD"/>
    <w:rPr>
      <w:rFonts w:ascii="Cambria" w:eastAsia="Calibri" w:hAnsi="Cambria" w:cs="Arial"/>
    </w:rPr>
  </w:style>
  <w:style w:type="character" w:customStyle="1" w:styleId="NotedebasdepageCar1">
    <w:name w:val="Note de bas de page Car1"/>
    <w:basedOn w:val="Policepardfaut"/>
    <w:uiPriority w:val="99"/>
    <w:semiHidden/>
    <w:rsid w:val="004D13BD"/>
    <w:rPr>
      <w:sz w:val="20"/>
      <w:szCs w:val="20"/>
    </w:rPr>
  </w:style>
  <w:style w:type="paragraph" w:customStyle="1" w:styleId="titresoulign">
    <w:name w:val="titresouligné"/>
    <w:basedOn w:val="Normal"/>
    <w:rsid w:val="004D13BD"/>
    <w:pPr>
      <w:numPr>
        <w:numId w:val="27"/>
      </w:numPr>
      <w:spacing w:before="360" w:beforeAutospacing="0" w:after="60" w:afterAutospacing="0" w:line="360" w:lineRule="auto"/>
    </w:pPr>
    <w:rPr>
      <w:rFonts w:ascii="Arial" w:hAnsi="Arial"/>
      <w:noProof/>
      <w:szCs w:val="20"/>
      <w:u w:val="single"/>
      <w:lang w:eastAsia="fr-FR" w:bidi="ar-SA"/>
    </w:rPr>
  </w:style>
  <w:style w:type="paragraph" w:customStyle="1" w:styleId="titrett2">
    <w:name w:val="titrett2"/>
    <w:basedOn w:val="Normal"/>
    <w:rsid w:val="004D13BD"/>
    <w:pPr>
      <w:spacing w:before="180" w:beforeAutospacing="0" w:after="0" w:afterAutospacing="0" w:line="360" w:lineRule="auto"/>
    </w:pPr>
    <w:rPr>
      <w:rFonts w:ascii="Arial" w:hAnsi="Arial"/>
      <w:b/>
      <w:bCs/>
      <w:noProof/>
      <w:spacing w:val="-3"/>
      <w:sz w:val="20"/>
      <w:szCs w:val="20"/>
      <w:u w:val="single"/>
      <w:lang w:eastAsia="fr-FR" w:bidi="ar-SA"/>
    </w:rPr>
  </w:style>
  <w:style w:type="paragraph" w:customStyle="1" w:styleId="titrett3">
    <w:name w:val="titrett3"/>
    <w:basedOn w:val="titrett2"/>
    <w:rsid w:val="004D13BD"/>
    <w:rPr>
      <w:i/>
      <w:u w:val="none"/>
    </w:rPr>
  </w:style>
  <w:style w:type="paragraph" w:customStyle="1" w:styleId="annexe">
    <w:name w:val="annexe"/>
    <w:basedOn w:val="Normal"/>
    <w:rsid w:val="004D13BD"/>
    <w:pPr>
      <w:numPr>
        <w:numId w:val="26"/>
      </w:numPr>
      <w:pBdr>
        <w:top w:val="single" w:sz="4" w:space="1" w:color="auto"/>
        <w:left w:val="single" w:sz="4" w:space="16" w:color="auto"/>
        <w:bottom w:val="single" w:sz="4" w:space="1" w:color="auto"/>
        <w:right w:val="single" w:sz="4" w:space="2" w:color="auto"/>
      </w:pBdr>
      <w:tabs>
        <w:tab w:val="left" w:pos="1620"/>
      </w:tabs>
      <w:spacing w:before="120" w:beforeAutospacing="0" w:after="120" w:afterAutospacing="0" w:line="240" w:lineRule="auto"/>
      <w:jc w:val="center"/>
    </w:pPr>
    <w:rPr>
      <w:rFonts w:ascii="Arial" w:eastAsia="MS Mincho" w:hAnsi="Arial" w:cs="Times New Roman"/>
      <w:b/>
      <w:bCs/>
      <w:noProof/>
      <w:sz w:val="20"/>
      <w:szCs w:val="24"/>
      <w:lang w:eastAsia="fr-FR" w:bidi="ar-SA"/>
    </w:rPr>
  </w:style>
  <w:style w:type="paragraph" w:styleId="Retraitcorpsdetexte2">
    <w:name w:val="Body Text Indent 2"/>
    <w:basedOn w:val="Normal"/>
    <w:link w:val="Retraitcorpsdetexte2Car"/>
    <w:rsid w:val="004D13BD"/>
    <w:pPr>
      <w:widowControl w:val="0"/>
      <w:tabs>
        <w:tab w:val="left" w:pos="1080"/>
      </w:tabs>
      <w:autoSpaceDE w:val="0"/>
      <w:autoSpaceDN w:val="0"/>
      <w:adjustRightInd w:val="0"/>
      <w:spacing w:before="0" w:beforeAutospacing="0" w:after="0" w:afterAutospacing="0" w:line="240" w:lineRule="auto"/>
      <w:ind w:firstLine="360"/>
      <w:jc w:val="left"/>
    </w:pPr>
    <w:rPr>
      <w:rFonts w:ascii="Times New Roman" w:hAnsi="Times New Roman" w:cs="Times New Roman"/>
      <w:noProof/>
      <w:sz w:val="24"/>
      <w:szCs w:val="24"/>
      <w:lang w:eastAsia="fr-FR" w:bidi="ar-SA"/>
    </w:rPr>
  </w:style>
  <w:style w:type="character" w:customStyle="1" w:styleId="Retraitcorpsdetexte2Car">
    <w:name w:val="Retrait corps de texte 2 Car"/>
    <w:basedOn w:val="Policepardfaut"/>
    <w:link w:val="Retraitcorpsdetexte2"/>
    <w:rsid w:val="004D13BD"/>
    <w:rPr>
      <w:rFonts w:ascii="Times New Roman" w:hAnsi="Times New Roman" w:cs="Times New Roman"/>
      <w:noProof/>
      <w:sz w:val="24"/>
      <w:szCs w:val="24"/>
    </w:rPr>
  </w:style>
  <w:style w:type="paragraph" w:customStyle="1" w:styleId="StyleLatinGrasPetitesmajusculesJustifiAvant12pt">
    <w:name w:val="Style (Latin) Gras Petites majuscules Justifié Avant : 12 pt"/>
    <w:basedOn w:val="Normal"/>
    <w:rsid w:val="004D13BD"/>
    <w:pPr>
      <w:numPr>
        <w:numId w:val="28"/>
      </w:numPr>
      <w:spacing w:before="240" w:beforeAutospacing="0" w:after="120" w:afterAutospacing="0" w:line="240" w:lineRule="auto"/>
    </w:pPr>
    <w:rPr>
      <w:rFonts w:ascii="Arial" w:hAnsi="Arial" w:cs="Times New Roman"/>
      <w:b/>
      <w:smallCaps/>
      <w:noProof/>
      <w:szCs w:val="20"/>
      <w:lang w:eastAsia="fr-FR" w:bidi="ar-SA"/>
    </w:rPr>
  </w:style>
  <w:style w:type="paragraph" w:styleId="Liste">
    <w:name w:val="List"/>
    <w:basedOn w:val="Normal"/>
    <w:rsid w:val="004D13BD"/>
    <w:pPr>
      <w:spacing w:before="0" w:beforeAutospacing="0" w:after="0" w:afterAutospacing="0" w:line="240" w:lineRule="auto"/>
      <w:ind w:left="283" w:hanging="283"/>
      <w:jc w:val="left"/>
    </w:pPr>
    <w:rPr>
      <w:rFonts w:ascii="Arial" w:hAnsi="Arial"/>
      <w:noProof/>
      <w:color w:val="000000"/>
      <w:lang w:eastAsia="fr-FR" w:bidi="ar-SA"/>
    </w:rPr>
  </w:style>
  <w:style w:type="paragraph" w:styleId="En-ttedemessage">
    <w:name w:val="Message Header"/>
    <w:basedOn w:val="Normal"/>
    <w:link w:val="En-ttedemessageCar"/>
    <w:rsid w:val="004D13BD"/>
    <w:pPr>
      <w:pBdr>
        <w:top w:val="single" w:sz="6" w:space="1" w:color="auto"/>
        <w:left w:val="single" w:sz="6" w:space="1" w:color="auto"/>
        <w:bottom w:val="single" w:sz="6" w:space="1" w:color="auto"/>
        <w:right w:val="single" w:sz="6" w:space="1" w:color="auto"/>
      </w:pBdr>
      <w:shd w:val="pct20" w:color="auto" w:fill="auto"/>
      <w:spacing w:before="0" w:beforeAutospacing="0" w:after="0" w:afterAutospacing="0" w:line="240" w:lineRule="auto"/>
      <w:ind w:left="1134" w:hanging="1134"/>
      <w:jc w:val="left"/>
    </w:pPr>
    <w:rPr>
      <w:rFonts w:ascii="Arial" w:hAnsi="Arial"/>
      <w:noProof/>
      <w:color w:val="000000"/>
      <w:lang w:eastAsia="fr-FR" w:bidi="ar-SA"/>
    </w:rPr>
  </w:style>
  <w:style w:type="character" w:customStyle="1" w:styleId="En-ttedemessageCar">
    <w:name w:val="En-tête de message Car"/>
    <w:basedOn w:val="Policepardfaut"/>
    <w:link w:val="En-ttedemessage"/>
    <w:rsid w:val="004D13BD"/>
    <w:rPr>
      <w:rFonts w:ascii="Arial" w:hAnsi="Arial"/>
      <w:noProof/>
      <w:color w:val="000000"/>
      <w:sz w:val="22"/>
      <w:szCs w:val="22"/>
      <w:shd w:val="pct20" w:color="auto" w:fill="auto"/>
    </w:rPr>
  </w:style>
  <w:style w:type="paragraph" w:customStyle="1" w:styleId="Arial">
    <w:name w:val="Arial"/>
    <w:basedOn w:val="Normal"/>
    <w:rsid w:val="004D13BD"/>
    <w:pPr>
      <w:spacing w:before="0" w:beforeAutospacing="0" w:after="0" w:afterAutospacing="0" w:line="240" w:lineRule="auto"/>
      <w:jc w:val="right"/>
    </w:pPr>
    <w:rPr>
      <w:rFonts w:ascii="Tahoma" w:hAnsi="Tahoma" w:cs="Tahoma"/>
      <w:noProof/>
      <w:szCs w:val="20"/>
      <w:lang w:eastAsia="fr-FR" w:bidi="ar-SA"/>
    </w:rPr>
  </w:style>
  <w:style w:type="paragraph" w:styleId="Liste2">
    <w:name w:val="List 2"/>
    <w:basedOn w:val="Normal"/>
    <w:rsid w:val="004D13BD"/>
    <w:pPr>
      <w:spacing w:before="0" w:beforeAutospacing="0" w:after="0" w:afterAutospacing="0" w:line="240" w:lineRule="auto"/>
      <w:ind w:left="566" w:hanging="283"/>
      <w:jc w:val="left"/>
    </w:pPr>
    <w:rPr>
      <w:rFonts w:ascii="Arial" w:hAnsi="Arial"/>
      <w:noProof/>
      <w:color w:val="000000"/>
      <w:lang w:eastAsia="fr-FR" w:bidi="ar-SA"/>
    </w:rPr>
  </w:style>
  <w:style w:type="paragraph" w:styleId="Normalcentr">
    <w:name w:val="Block Text"/>
    <w:basedOn w:val="Normal"/>
    <w:rsid w:val="004D13BD"/>
    <w:pPr>
      <w:tabs>
        <w:tab w:val="left" w:pos="-1276"/>
        <w:tab w:val="right" w:leader="dot" w:pos="9071"/>
      </w:tabs>
      <w:spacing w:before="0" w:beforeAutospacing="0" w:after="0" w:afterAutospacing="0" w:line="240" w:lineRule="auto"/>
      <w:ind w:left="142" w:right="-3" w:hanging="142"/>
    </w:pPr>
    <w:rPr>
      <w:rFonts w:ascii="Arial" w:hAnsi="Arial"/>
      <w:noProof/>
      <w:color w:val="000000"/>
      <w:lang w:eastAsia="fr-FR" w:bidi="ar-SA"/>
    </w:rPr>
  </w:style>
  <w:style w:type="paragraph" w:styleId="z-Basduformulaire">
    <w:name w:val="HTML Bottom of Form"/>
    <w:basedOn w:val="Normal"/>
    <w:next w:val="Normal"/>
    <w:link w:val="z-BasduformulaireCar"/>
    <w:hidden/>
    <w:uiPriority w:val="99"/>
    <w:rsid w:val="004D13BD"/>
    <w:pPr>
      <w:pBdr>
        <w:top w:val="single" w:sz="6" w:space="1" w:color="auto"/>
      </w:pBdr>
      <w:spacing w:before="0" w:beforeAutospacing="0" w:after="0" w:afterAutospacing="0" w:line="240" w:lineRule="auto"/>
      <w:jc w:val="center"/>
    </w:pPr>
    <w:rPr>
      <w:rFonts w:ascii="Arial" w:hAnsi="Arial"/>
      <w:noProof/>
      <w:vanish/>
      <w:sz w:val="16"/>
      <w:szCs w:val="16"/>
      <w:lang w:eastAsia="fr-FR" w:bidi="ar-SA"/>
    </w:rPr>
  </w:style>
  <w:style w:type="character" w:customStyle="1" w:styleId="z-BasduformulaireCar">
    <w:name w:val="z-Bas du formulaire Car"/>
    <w:basedOn w:val="Policepardfaut"/>
    <w:link w:val="z-Basduformulaire"/>
    <w:uiPriority w:val="99"/>
    <w:rsid w:val="004D13BD"/>
    <w:rPr>
      <w:rFonts w:ascii="Arial" w:hAnsi="Arial"/>
      <w:noProof/>
      <w:vanish/>
      <w:sz w:val="16"/>
      <w:szCs w:val="16"/>
    </w:rPr>
  </w:style>
  <w:style w:type="paragraph" w:customStyle="1" w:styleId="spip">
    <w:name w:val="spip"/>
    <w:basedOn w:val="Normal"/>
    <w:rsid w:val="004D13BD"/>
    <w:pPr>
      <w:spacing w:line="240" w:lineRule="auto"/>
      <w:jc w:val="left"/>
    </w:pPr>
    <w:rPr>
      <w:rFonts w:ascii="Times New Roman" w:hAnsi="Times New Roman" w:cs="Times New Roman"/>
      <w:noProof/>
      <w:color w:val="000000"/>
      <w:sz w:val="24"/>
      <w:szCs w:val="24"/>
      <w:lang w:eastAsia="fr-FR" w:bidi="ar-SA"/>
    </w:rPr>
  </w:style>
  <w:style w:type="character" w:customStyle="1" w:styleId="textenoircentre1">
    <w:name w:val="textenoircentre1"/>
    <w:basedOn w:val="Policepardfaut"/>
    <w:rsid w:val="004D13BD"/>
    <w:rPr>
      <w:rFonts w:ascii="Arial" w:hAnsi="Arial" w:cs="Arial" w:hint="default"/>
      <w:color w:val="000000"/>
      <w:sz w:val="19"/>
      <w:szCs w:val="19"/>
    </w:rPr>
  </w:style>
  <w:style w:type="paragraph" w:customStyle="1" w:styleId="Corpsdetexte4">
    <w:name w:val="Corps de texte 4"/>
    <w:basedOn w:val="Normal"/>
    <w:rsid w:val="004D13BD"/>
    <w:pPr>
      <w:tabs>
        <w:tab w:val="num" w:pos="2160"/>
      </w:tabs>
      <w:spacing w:before="0" w:beforeAutospacing="0" w:after="240" w:afterAutospacing="0" w:line="240" w:lineRule="auto"/>
      <w:ind w:left="2160" w:hanging="720"/>
    </w:pPr>
    <w:rPr>
      <w:rFonts w:ascii="Times New Roman" w:hAnsi="Times New Roman" w:cs="Times New Roman"/>
      <w:noProof/>
      <w:lang w:eastAsia="fr-FR" w:bidi="ar-SA"/>
    </w:rPr>
  </w:style>
  <w:style w:type="paragraph" w:customStyle="1" w:styleId="txt">
    <w:name w:val="txt"/>
    <w:basedOn w:val="Normal"/>
    <w:rsid w:val="004D13BD"/>
    <w:pPr>
      <w:spacing w:line="240" w:lineRule="auto"/>
    </w:pPr>
    <w:rPr>
      <w:rFonts w:ascii="Verdana" w:hAnsi="Verdana" w:cs="Times New Roman"/>
      <w:noProof/>
      <w:color w:val="706D7E"/>
      <w:sz w:val="20"/>
      <w:szCs w:val="20"/>
      <w:lang w:eastAsia="fr-FR" w:bidi="ar-SA"/>
    </w:rPr>
  </w:style>
  <w:style w:type="paragraph" w:customStyle="1" w:styleId="Titre30">
    <w:name w:val="Titre3"/>
    <w:basedOn w:val="Normal"/>
    <w:rsid w:val="004D13BD"/>
    <w:pPr>
      <w:spacing w:before="240" w:beforeAutospacing="0" w:after="360" w:afterAutospacing="0" w:line="240" w:lineRule="atLeast"/>
      <w:jc w:val="left"/>
    </w:pPr>
    <w:rPr>
      <w:rFonts w:ascii="Times New Roman" w:hAnsi="Times New Roman"/>
      <w:b/>
      <w:bCs/>
      <w:smallCaps/>
      <w:noProof/>
      <w:sz w:val="24"/>
      <w:szCs w:val="24"/>
      <w:lang w:eastAsia="fr-FR" w:bidi="ar-MA"/>
    </w:rPr>
  </w:style>
  <w:style w:type="paragraph" w:styleId="Textebrut">
    <w:name w:val="Plain Text"/>
    <w:basedOn w:val="Normal"/>
    <w:link w:val="TextebrutCar"/>
    <w:rsid w:val="004D13BD"/>
    <w:pPr>
      <w:spacing w:before="0" w:beforeAutospacing="0" w:after="0" w:afterAutospacing="0" w:line="240" w:lineRule="auto"/>
      <w:jc w:val="left"/>
    </w:pPr>
    <w:rPr>
      <w:rFonts w:ascii="Courier New" w:hAnsi="Courier New" w:cs="Courier New"/>
      <w:noProof/>
      <w:sz w:val="20"/>
      <w:szCs w:val="20"/>
      <w:lang w:eastAsia="fr-FR" w:bidi="ar-SA"/>
    </w:rPr>
  </w:style>
  <w:style w:type="character" w:customStyle="1" w:styleId="TextebrutCar">
    <w:name w:val="Texte brut Car"/>
    <w:basedOn w:val="Policepardfaut"/>
    <w:link w:val="Textebrut"/>
    <w:rsid w:val="004D13BD"/>
    <w:rPr>
      <w:rFonts w:ascii="Courier New" w:hAnsi="Courier New" w:cs="Courier New"/>
      <w:noProof/>
    </w:rPr>
  </w:style>
  <w:style w:type="paragraph" w:customStyle="1" w:styleId="znormal">
    <w:name w:val="znormal"/>
    <w:rsid w:val="004D13BD"/>
    <w:rPr>
      <w:rFonts w:ascii="Times New Roman" w:hAnsi="Times New Roman" w:cs="Times New Roman"/>
      <w:sz w:val="24"/>
    </w:rPr>
  </w:style>
  <w:style w:type="paragraph" w:customStyle="1" w:styleId="CharChar1">
    <w:name w:val="Char Char1"/>
    <w:basedOn w:val="Normal"/>
    <w:rsid w:val="004D13BD"/>
    <w:pPr>
      <w:spacing w:before="0" w:beforeAutospacing="0" w:after="160" w:afterAutospacing="0" w:line="240" w:lineRule="exact"/>
      <w:jc w:val="left"/>
    </w:pPr>
    <w:rPr>
      <w:rFonts w:ascii="Verdana" w:eastAsia="PMingLiU" w:hAnsi="Verdana" w:cs="Times New Roman"/>
      <w:noProof/>
      <w:sz w:val="20"/>
      <w:szCs w:val="20"/>
      <w:lang w:val="en-US" w:bidi="ar-SA"/>
    </w:rPr>
  </w:style>
  <w:style w:type="paragraph" w:customStyle="1" w:styleId="TIT1">
    <w:name w:val="TIT1"/>
    <w:basedOn w:val="Normal"/>
    <w:autoRedefine/>
    <w:rsid w:val="004D13BD"/>
    <w:pPr>
      <w:spacing w:before="0" w:beforeAutospacing="0" w:after="0" w:afterAutospacing="0" w:line="240" w:lineRule="auto"/>
      <w:jc w:val="center"/>
    </w:pPr>
    <w:rPr>
      <w:rFonts w:ascii="Arial" w:hAnsi="Arial"/>
      <w:b/>
      <w:bCs/>
      <w:noProof/>
      <w:color w:val="0000FF"/>
      <w:sz w:val="32"/>
      <w:szCs w:val="32"/>
      <w:lang w:eastAsia="fr-FR" w:bidi="ar-SA"/>
    </w:rPr>
  </w:style>
  <w:style w:type="paragraph" w:styleId="Date">
    <w:name w:val="Date"/>
    <w:basedOn w:val="Normal"/>
    <w:next w:val="Normal"/>
    <w:link w:val="DateCar"/>
    <w:rsid w:val="004D13BD"/>
    <w:rPr>
      <w:noProof/>
    </w:rPr>
  </w:style>
  <w:style w:type="character" w:customStyle="1" w:styleId="DateCar">
    <w:name w:val="Date Car"/>
    <w:basedOn w:val="Policepardfaut"/>
    <w:link w:val="Date"/>
    <w:rsid w:val="004D13BD"/>
    <w:rPr>
      <w:noProof/>
      <w:sz w:val="22"/>
      <w:szCs w:val="22"/>
      <w:lang w:eastAsia="en-US" w:bidi="en-US"/>
    </w:rPr>
  </w:style>
  <w:style w:type="paragraph" w:styleId="Retraitnormal">
    <w:name w:val="Normal Indent"/>
    <w:basedOn w:val="Normal"/>
    <w:rsid w:val="004D13BD"/>
    <w:pPr>
      <w:spacing w:before="0" w:beforeAutospacing="0" w:after="0" w:afterAutospacing="0" w:line="240" w:lineRule="auto"/>
      <w:ind w:left="708"/>
      <w:jc w:val="left"/>
    </w:pPr>
    <w:rPr>
      <w:rFonts w:ascii="Times New Roman" w:hAnsi="Times New Roman" w:cs="Times New Roman"/>
      <w:noProof/>
      <w:sz w:val="24"/>
      <w:szCs w:val="20"/>
      <w:lang w:eastAsia="fr-FR" w:bidi="ar-SA"/>
    </w:rPr>
  </w:style>
  <w:style w:type="table" w:customStyle="1" w:styleId="Grilleclaire1">
    <w:name w:val="Grille claire1"/>
    <w:basedOn w:val="TableauNormal"/>
    <w:uiPriority w:val="62"/>
    <w:rsid w:val="004D13B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Normal1">
    <w:name w:val="Table Normal1"/>
    <w:uiPriority w:val="2"/>
    <w:semiHidden/>
    <w:unhideWhenUsed/>
    <w:qFormat/>
    <w:rsid w:val="004D13B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D13BD"/>
    <w:pPr>
      <w:widowControl w:val="0"/>
      <w:spacing w:before="0" w:beforeAutospacing="0" w:after="0" w:afterAutospacing="0" w:line="240" w:lineRule="auto"/>
      <w:jc w:val="left"/>
    </w:pPr>
    <w:rPr>
      <w:rFonts w:eastAsia="Calibri" w:cs="Calibri"/>
      <w:noProof/>
      <w:lang w:bidi="ar-SA"/>
    </w:rPr>
  </w:style>
  <w:style w:type="paragraph" w:customStyle="1" w:styleId="texte">
    <w:name w:val="texte"/>
    <w:basedOn w:val="Normal"/>
    <w:rsid w:val="004D13BD"/>
    <w:pPr>
      <w:spacing w:line="240" w:lineRule="auto"/>
    </w:pPr>
    <w:rPr>
      <w:rFonts w:ascii="Verdana" w:hAnsi="Verdana" w:cs="Times New Roman"/>
      <w:color w:val="2150A4"/>
      <w:sz w:val="19"/>
      <w:szCs w:val="19"/>
      <w:lang w:eastAsia="fr-FR" w:bidi="ar-SA"/>
    </w:rPr>
  </w:style>
  <w:style w:type="paragraph" w:customStyle="1" w:styleId="yiv3524125191msobodytext">
    <w:name w:val="yiv3524125191msobodytext"/>
    <w:basedOn w:val="Normal"/>
    <w:rsid w:val="004D13BD"/>
    <w:pPr>
      <w:spacing w:line="240" w:lineRule="auto"/>
      <w:jc w:val="left"/>
    </w:pPr>
    <w:rPr>
      <w:rFonts w:ascii="Times New Roman" w:hAnsi="Times New Roman" w:cs="Times New Roman"/>
      <w:sz w:val="24"/>
      <w:szCs w:val="24"/>
      <w:lang w:eastAsia="fr-FR" w:bidi="ar-SA"/>
    </w:rPr>
  </w:style>
  <w:style w:type="paragraph" w:customStyle="1" w:styleId="Style1">
    <w:name w:val="Style1"/>
    <w:basedOn w:val="Normal"/>
    <w:rsid w:val="004D13BD"/>
    <w:pPr>
      <w:spacing w:before="240" w:beforeAutospacing="0" w:after="240" w:afterAutospacing="0" w:line="312" w:lineRule="auto"/>
    </w:pPr>
    <w:rPr>
      <w:rFonts w:ascii="Times New Roman" w:hAnsi="Times New Roman"/>
      <w:sz w:val="24"/>
      <w:lang w:eastAsia="fr-FR" w:bidi="ar-SA"/>
    </w:rPr>
  </w:style>
  <w:style w:type="character" w:customStyle="1" w:styleId="xbe">
    <w:name w:val="_xbe"/>
    <w:basedOn w:val="Policepardfaut"/>
    <w:rsid w:val="004D13BD"/>
  </w:style>
  <w:style w:type="character" w:styleId="Appeldenotedefin">
    <w:name w:val="endnote reference"/>
    <w:basedOn w:val="Policepardfaut"/>
    <w:uiPriority w:val="99"/>
    <w:semiHidden/>
    <w:unhideWhenUsed/>
    <w:rsid w:val="004D13BD"/>
    <w:rPr>
      <w:vertAlign w:val="superscript"/>
    </w:rPr>
  </w:style>
  <w:style w:type="character" w:customStyle="1" w:styleId="lang-ar">
    <w:name w:val="lang-ar"/>
    <w:basedOn w:val="Policepardfaut"/>
    <w:rsid w:val="004D13BD"/>
  </w:style>
  <w:style w:type="character" w:customStyle="1" w:styleId="fontstyle01">
    <w:name w:val="fontstyle01"/>
    <w:basedOn w:val="Policepardfaut"/>
    <w:rsid w:val="004D13BD"/>
    <w:rPr>
      <w:rFonts w:ascii="Georgia" w:hAnsi="Georgia" w:hint="default"/>
      <w:b w:val="0"/>
      <w:bCs w:val="0"/>
      <w:i w:val="0"/>
      <w:iCs w:val="0"/>
      <w:color w:val="000000"/>
      <w:sz w:val="24"/>
      <w:szCs w:val="24"/>
    </w:rPr>
  </w:style>
  <w:style w:type="numbering" w:customStyle="1" w:styleId="StyleAvecpuces">
    <w:name w:val="Style Avec puces"/>
    <w:rsid w:val="004D13BD"/>
    <w:pPr>
      <w:numPr>
        <w:numId w:val="30"/>
      </w:numPr>
    </w:pPr>
  </w:style>
  <w:style w:type="paragraph" w:customStyle="1" w:styleId="TITRESANSN">
    <w:name w:val="TITRE_SANS_N°"/>
    <w:basedOn w:val="Normal"/>
    <w:autoRedefine/>
    <w:rsid w:val="004D13BD"/>
    <w:pPr>
      <w:keepNext/>
      <w:keepLines/>
      <w:numPr>
        <w:numId w:val="31"/>
      </w:numPr>
      <w:spacing w:before="120" w:beforeAutospacing="0" w:after="60" w:afterAutospacing="0" w:line="240" w:lineRule="auto"/>
    </w:pPr>
    <w:rPr>
      <w:rFonts w:ascii="Arial" w:hAnsi="Arial"/>
      <w:b/>
      <w:sz w:val="20"/>
      <w:szCs w:val="20"/>
      <w:lang w:eastAsia="fr-FR" w:bidi="ar-SA"/>
    </w:rPr>
  </w:style>
  <w:style w:type="paragraph" w:customStyle="1" w:styleId="liste0">
    <w:name w:val="liste 0"/>
    <w:basedOn w:val="Corpsdetexte"/>
    <w:rsid w:val="004D13BD"/>
    <w:pPr>
      <w:keepNext/>
      <w:numPr>
        <w:numId w:val="32"/>
      </w:numPr>
      <w:spacing w:before="80" w:beforeAutospacing="0" w:after="80" w:afterAutospacing="0" w:line="240" w:lineRule="auto"/>
    </w:pPr>
    <w:rPr>
      <w:rFonts w:ascii="Arial" w:hAnsi="Arial" w:cs="Courier New"/>
      <w:b/>
      <w:sz w:val="20"/>
      <w:szCs w:val="20"/>
      <w:u w:val="single"/>
      <w:lang w:eastAsia="fr-FR" w:bidi="ar-SA"/>
    </w:rPr>
  </w:style>
  <w:style w:type="paragraph" w:customStyle="1" w:styleId="default0">
    <w:name w:val="default"/>
    <w:basedOn w:val="Normal"/>
    <w:rsid w:val="004D13BD"/>
    <w:pPr>
      <w:spacing w:line="240" w:lineRule="auto"/>
      <w:jc w:val="left"/>
    </w:pPr>
    <w:rPr>
      <w:rFonts w:ascii="Times New Roman" w:hAnsi="Times New Roman" w:cs="Times New Roman"/>
      <w:sz w:val="24"/>
      <w:szCs w:val="24"/>
      <w:lang w:val="en-GB" w:eastAsia="en-GB" w:bidi="ar-SA"/>
    </w:rPr>
  </w:style>
  <w:style w:type="paragraph" w:styleId="z-Hautduformulaire">
    <w:name w:val="HTML Top of Form"/>
    <w:basedOn w:val="Normal"/>
    <w:next w:val="Normal"/>
    <w:link w:val="z-HautduformulaireCar"/>
    <w:hidden/>
    <w:uiPriority w:val="99"/>
    <w:semiHidden/>
    <w:unhideWhenUsed/>
    <w:rsid w:val="004D13BD"/>
    <w:pPr>
      <w:pBdr>
        <w:bottom w:val="single" w:sz="6" w:space="1" w:color="auto"/>
      </w:pBdr>
      <w:spacing w:before="0" w:beforeAutospacing="0" w:after="0" w:afterAutospacing="0" w:line="240" w:lineRule="auto"/>
      <w:jc w:val="center"/>
    </w:pPr>
    <w:rPr>
      <w:rFonts w:ascii="Arial" w:hAnsi="Arial"/>
      <w:vanish/>
      <w:sz w:val="16"/>
      <w:szCs w:val="16"/>
      <w:lang w:val="en-GB" w:eastAsia="en-GB" w:bidi="ar-SA"/>
    </w:rPr>
  </w:style>
  <w:style w:type="character" w:customStyle="1" w:styleId="z-HautduformulaireCar">
    <w:name w:val="z-Haut du formulaire Car"/>
    <w:basedOn w:val="Policepardfaut"/>
    <w:link w:val="z-Hautduformulaire"/>
    <w:uiPriority w:val="99"/>
    <w:semiHidden/>
    <w:rsid w:val="004D13BD"/>
    <w:rPr>
      <w:rFonts w:ascii="Arial" w:hAnsi="Arial"/>
      <w:vanish/>
      <w:sz w:val="16"/>
      <w:szCs w:val="16"/>
      <w:lang w:val="en-GB" w:eastAsia="en-GB"/>
    </w:rPr>
  </w:style>
  <w:style w:type="character" w:customStyle="1" w:styleId="fontstyle21">
    <w:name w:val="fontstyle21"/>
    <w:basedOn w:val="Policepardfaut"/>
    <w:rsid w:val="004D13BD"/>
    <w:rPr>
      <w:rFonts w:ascii="Wingdings" w:hAnsi="Wingdings" w:hint="default"/>
      <w:b w:val="0"/>
      <w:bCs w:val="0"/>
      <w:i w:val="0"/>
      <w:iCs w:val="0"/>
      <w:color w:val="000000"/>
      <w:sz w:val="24"/>
      <w:szCs w:val="24"/>
    </w:rPr>
  </w:style>
  <w:style w:type="character" w:customStyle="1" w:styleId="fontstyle31">
    <w:name w:val="fontstyle31"/>
    <w:basedOn w:val="Policepardfaut"/>
    <w:rsid w:val="004D13BD"/>
    <w:rPr>
      <w:rFonts w:ascii="Cambria" w:hAnsi="Cambria" w:hint="default"/>
      <w:b w:val="0"/>
      <w:bCs w:val="0"/>
      <w:i w:val="0"/>
      <w:iCs w:val="0"/>
      <w:color w:val="000000"/>
      <w:sz w:val="16"/>
      <w:szCs w:val="16"/>
    </w:rPr>
  </w:style>
  <w:style w:type="character" w:customStyle="1" w:styleId="fontstyle41">
    <w:name w:val="fontstyle41"/>
    <w:basedOn w:val="Policepardfaut"/>
    <w:rsid w:val="004D13BD"/>
    <w:rPr>
      <w:rFonts w:ascii="Calibri" w:hAnsi="Calibri" w:cs="Calibri" w:hint="default"/>
      <w:b/>
      <w:bCs/>
      <w:i w:val="0"/>
      <w:iCs w:val="0"/>
      <w:color w:val="000000"/>
      <w:sz w:val="22"/>
      <w:szCs w:val="22"/>
    </w:rPr>
  </w:style>
  <w:style w:type="character" w:customStyle="1" w:styleId="fontstyle11">
    <w:name w:val="fontstyle11"/>
    <w:basedOn w:val="Policepardfaut"/>
    <w:rsid w:val="004D13BD"/>
    <w:rPr>
      <w:rFonts w:ascii="Calibri" w:hAnsi="Calibri" w:cs="Calibri" w:hint="default"/>
      <w:b w:val="0"/>
      <w:bCs w:val="0"/>
      <w:i w:val="0"/>
      <w:iCs w:val="0"/>
      <w:color w:val="000000"/>
      <w:sz w:val="22"/>
      <w:szCs w:val="22"/>
    </w:rPr>
  </w:style>
  <w:style w:type="table" w:customStyle="1" w:styleId="TableNormal2">
    <w:name w:val="Table Normal2"/>
    <w:uiPriority w:val="2"/>
    <w:semiHidden/>
    <w:unhideWhenUsed/>
    <w:qFormat/>
    <w:rsid w:val="00A810AA"/>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Mentionnonrsolue1">
    <w:name w:val="Mention non résolue1"/>
    <w:basedOn w:val="Policepardfaut"/>
    <w:uiPriority w:val="99"/>
    <w:semiHidden/>
    <w:unhideWhenUsed/>
    <w:rsid w:val="00764DB6"/>
    <w:rPr>
      <w:color w:val="605E5C"/>
      <w:shd w:val="clear" w:color="auto" w:fill="E1DFDD"/>
    </w:rPr>
  </w:style>
  <w:style w:type="character" w:customStyle="1" w:styleId="Retrait1Car">
    <w:name w:val="Retrait1 Car"/>
    <w:basedOn w:val="Policepardfaut"/>
    <w:link w:val="Retrait1"/>
    <w:locked/>
    <w:rsid w:val="00E97DAF"/>
    <w:rPr>
      <w:rFonts w:cs="Calibri"/>
    </w:rPr>
  </w:style>
  <w:style w:type="paragraph" w:customStyle="1" w:styleId="Retrait1">
    <w:name w:val="Retrait1"/>
    <w:basedOn w:val="Normal"/>
    <w:link w:val="Retrait1Car"/>
    <w:rsid w:val="00E97DAF"/>
    <w:pPr>
      <w:numPr>
        <w:numId w:val="70"/>
      </w:numPr>
      <w:spacing w:before="0" w:beforeAutospacing="0" w:after="0" w:afterAutospacing="0" w:line="240" w:lineRule="auto"/>
    </w:pPr>
    <w:rPr>
      <w:rFonts w:cs="Calibri"/>
      <w:sz w:val="20"/>
      <w:szCs w:val="20"/>
      <w:lang w:eastAsia="fr-FR" w:bidi="ar-SA"/>
    </w:rPr>
  </w:style>
  <w:style w:type="character" w:customStyle="1" w:styleId="Retrait2Car">
    <w:name w:val="Retrait2 Car"/>
    <w:basedOn w:val="Policepardfaut"/>
    <w:link w:val="Retrait2"/>
    <w:locked/>
    <w:rsid w:val="00A00128"/>
    <w:rPr>
      <w:rFonts w:cs="Calibri"/>
    </w:rPr>
  </w:style>
  <w:style w:type="paragraph" w:customStyle="1" w:styleId="Retrait2">
    <w:name w:val="Retrait2"/>
    <w:basedOn w:val="Normal"/>
    <w:link w:val="Retrait2Car"/>
    <w:rsid w:val="00A00128"/>
    <w:pPr>
      <w:numPr>
        <w:numId w:val="95"/>
      </w:numPr>
      <w:snapToGrid w:val="0"/>
      <w:spacing w:before="0" w:beforeAutospacing="0" w:after="0" w:afterAutospacing="0" w:line="240" w:lineRule="auto"/>
    </w:pPr>
    <w:rPr>
      <w:rFonts w:cs="Calibri"/>
      <w:sz w:val="20"/>
      <w:szCs w:val="20"/>
      <w:lang w:eastAsia="fr-FR" w:bidi="ar-SA"/>
    </w:rPr>
  </w:style>
  <w:style w:type="paragraph" w:customStyle="1" w:styleId="Titre510">
    <w:name w:val="Titre 510"/>
    <w:basedOn w:val="Normal"/>
    <w:uiPriority w:val="1"/>
    <w:qFormat/>
    <w:rsid w:val="00A00128"/>
    <w:pPr>
      <w:widowControl w:val="0"/>
      <w:autoSpaceDE w:val="0"/>
      <w:autoSpaceDN w:val="0"/>
      <w:spacing w:before="112" w:beforeAutospacing="0" w:after="0" w:afterAutospacing="0" w:line="240" w:lineRule="auto"/>
      <w:ind w:left="962" w:hanging="285"/>
      <w:jc w:val="left"/>
      <w:outlineLvl w:val="5"/>
    </w:pPr>
    <w:rPr>
      <w:rFonts w:ascii="Carlito" w:eastAsia="Carlito" w:hAnsi="Carlito" w:cs="Carlito"/>
      <w:b/>
      <w:bCs/>
      <w:i/>
      <w:sz w:val="24"/>
      <w:szCs w:val="24"/>
      <w:lang w:bidi="ar-SA"/>
    </w:rPr>
  </w:style>
  <w:style w:type="paragraph" w:customStyle="1" w:styleId="Titre81">
    <w:name w:val="Titre 81"/>
    <w:basedOn w:val="Normal"/>
    <w:uiPriority w:val="1"/>
    <w:qFormat/>
    <w:rsid w:val="00A00128"/>
    <w:pPr>
      <w:widowControl w:val="0"/>
      <w:autoSpaceDE w:val="0"/>
      <w:autoSpaceDN w:val="0"/>
      <w:spacing w:before="0" w:beforeAutospacing="0" w:after="0" w:afterAutospacing="0" w:line="240" w:lineRule="auto"/>
      <w:ind w:left="2172" w:hanging="721"/>
      <w:jc w:val="left"/>
      <w:outlineLvl w:val="8"/>
    </w:pPr>
    <w:rPr>
      <w:rFonts w:ascii="Tahoma" w:eastAsia="Tahoma" w:hAnsi="Tahoma" w:cs="Tahoma"/>
      <w:b/>
      <w:bCs/>
      <w:lang w:bidi="ar-SA"/>
    </w:rPr>
  </w:style>
  <w:style w:type="paragraph" w:customStyle="1" w:styleId="Titre91">
    <w:name w:val="Titre 91"/>
    <w:basedOn w:val="Normal"/>
    <w:uiPriority w:val="1"/>
    <w:qFormat/>
    <w:rsid w:val="00A00128"/>
    <w:pPr>
      <w:widowControl w:val="0"/>
      <w:autoSpaceDE w:val="0"/>
      <w:autoSpaceDN w:val="0"/>
      <w:spacing w:before="0" w:beforeAutospacing="0" w:after="0" w:afterAutospacing="0" w:line="240" w:lineRule="auto"/>
      <w:ind w:left="1138"/>
      <w:jc w:val="left"/>
    </w:pPr>
    <w:rPr>
      <w:rFonts w:ascii="Tahoma" w:eastAsia="Tahoma" w:hAnsi="Tahoma" w:cs="Tahoma"/>
      <w:b/>
      <w:bCs/>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94395">
      <w:bodyDiv w:val="1"/>
      <w:marLeft w:val="0"/>
      <w:marRight w:val="0"/>
      <w:marTop w:val="0"/>
      <w:marBottom w:val="0"/>
      <w:divBdr>
        <w:top w:val="none" w:sz="0" w:space="0" w:color="auto"/>
        <w:left w:val="none" w:sz="0" w:space="0" w:color="auto"/>
        <w:bottom w:val="none" w:sz="0" w:space="0" w:color="auto"/>
        <w:right w:val="none" w:sz="0" w:space="0" w:color="auto"/>
      </w:divBdr>
    </w:div>
    <w:div w:id="84230423">
      <w:bodyDiv w:val="1"/>
      <w:marLeft w:val="0"/>
      <w:marRight w:val="0"/>
      <w:marTop w:val="0"/>
      <w:marBottom w:val="0"/>
      <w:divBdr>
        <w:top w:val="none" w:sz="0" w:space="0" w:color="auto"/>
        <w:left w:val="none" w:sz="0" w:space="0" w:color="auto"/>
        <w:bottom w:val="none" w:sz="0" w:space="0" w:color="auto"/>
        <w:right w:val="none" w:sz="0" w:space="0" w:color="auto"/>
      </w:divBdr>
    </w:div>
    <w:div w:id="124740772">
      <w:bodyDiv w:val="1"/>
      <w:marLeft w:val="0"/>
      <w:marRight w:val="0"/>
      <w:marTop w:val="0"/>
      <w:marBottom w:val="0"/>
      <w:divBdr>
        <w:top w:val="none" w:sz="0" w:space="0" w:color="auto"/>
        <w:left w:val="none" w:sz="0" w:space="0" w:color="auto"/>
        <w:bottom w:val="none" w:sz="0" w:space="0" w:color="auto"/>
        <w:right w:val="none" w:sz="0" w:space="0" w:color="auto"/>
      </w:divBdr>
    </w:div>
    <w:div w:id="142238798">
      <w:bodyDiv w:val="1"/>
      <w:marLeft w:val="0"/>
      <w:marRight w:val="0"/>
      <w:marTop w:val="0"/>
      <w:marBottom w:val="0"/>
      <w:divBdr>
        <w:top w:val="none" w:sz="0" w:space="0" w:color="auto"/>
        <w:left w:val="none" w:sz="0" w:space="0" w:color="auto"/>
        <w:bottom w:val="none" w:sz="0" w:space="0" w:color="auto"/>
        <w:right w:val="none" w:sz="0" w:space="0" w:color="auto"/>
      </w:divBdr>
    </w:div>
    <w:div w:id="144585559">
      <w:bodyDiv w:val="1"/>
      <w:marLeft w:val="0"/>
      <w:marRight w:val="0"/>
      <w:marTop w:val="0"/>
      <w:marBottom w:val="0"/>
      <w:divBdr>
        <w:top w:val="none" w:sz="0" w:space="0" w:color="auto"/>
        <w:left w:val="none" w:sz="0" w:space="0" w:color="auto"/>
        <w:bottom w:val="none" w:sz="0" w:space="0" w:color="auto"/>
        <w:right w:val="none" w:sz="0" w:space="0" w:color="auto"/>
      </w:divBdr>
    </w:div>
    <w:div w:id="150803693">
      <w:bodyDiv w:val="1"/>
      <w:marLeft w:val="0"/>
      <w:marRight w:val="0"/>
      <w:marTop w:val="0"/>
      <w:marBottom w:val="0"/>
      <w:divBdr>
        <w:top w:val="none" w:sz="0" w:space="0" w:color="auto"/>
        <w:left w:val="none" w:sz="0" w:space="0" w:color="auto"/>
        <w:bottom w:val="none" w:sz="0" w:space="0" w:color="auto"/>
        <w:right w:val="none" w:sz="0" w:space="0" w:color="auto"/>
      </w:divBdr>
    </w:div>
    <w:div w:id="161552817">
      <w:bodyDiv w:val="1"/>
      <w:marLeft w:val="0"/>
      <w:marRight w:val="0"/>
      <w:marTop w:val="0"/>
      <w:marBottom w:val="0"/>
      <w:divBdr>
        <w:top w:val="none" w:sz="0" w:space="0" w:color="auto"/>
        <w:left w:val="none" w:sz="0" w:space="0" w:color="auto"/>
        <w:bottom w:val="none" w:sz="0" w:space="0" w:color="auto"/>
        <w:right w:val="none" w:sz="0" w:space="0" w:color="auto"/>
      </w:divBdr>
    </w:div>
    <w:div w:id="180707275">
      <w:bodyDiv w:val="1"/>
      <w:marLeft w:val="0"/>
      <w:marRight w:val="0"/>
      <w:marTop w:val="0"/>
      <w:marBottom w:val="0"/>
      <w:divBdr>
        <w:top w:val="none" w:sz="0" w:space="0" w:color="auto"/>
        <w:left w:val="none" w:sz="0" w:space="0" w:color="auto"/>
        <w:bottom w:val="none" w:sz="0" w:space="0" w:color="auto"/>
        <w:right w:val="none" w:sz="0" w:space="0" w:color="auto"/>
      </w:divBdr>
    </w:div>
    <w:div w:id="188613985">
      <w:bodyDiv w:val="1"/>
      <w:marLeft w:val="0"/>
      <w:marRight w:val="0"/>
      <w:marTop w:val="0"/>
      <w:marBottom w:val="0"/>
      <w:divBdr>
        <w:top w:val="none" w:sz="0" w:space="0" w:color="auto"/>
        <w:left w:val="none" w:sz="0" w:space="0" w:color="auto"/>
        <w:bottom w:val="none" w:sz="0" w:space="0" w:color="auto"/>
        <w:right w:val="none" w:sz="0" w:space="0" w:color="auto"/>
      </w:divBdr>
    </w:div>
    <w:div w:id="194926369">
      <w:bodyDiv w:val="1"/>
      <w:marLeft w:val="0"/>
      <w:marRight w:val="0"/>
      <w:marTop w:val="0"/>
      <w:marBottom w:val="0"/>
      <w:divBdr>
        <w:top w:val="none" w:sz="0" w:space="0" w:color="auto"/>
        <w:left w:val="none" w:sz="0" w:space="0" w:color="auto"/>
        <w:bottom w:val="none" w:sz="0" w:space="0" w:color="auto"/>
        <w:right w:val="none" w:sz="0" w:space="0" w:color="auto"/>
      </w:divBdr>
    </w:div>
    <w:div w:id="205722353">
      <w:bodyDiv w:val="1"/>
      <w:marLeft w:val="0"/>
      <w:marRight w:val="0"/>
      <w:marTop w:val="0"/>
      <w:marBottom w:val="0"/>
      <w:divBdr>
        <w:top w:val="none" w:sz="0" w:space="0" w:color="auto"/>
        <w:left w:val="none" w:sz="0" w:space="0" w:color="auto"/>
        <w:bottom w:val="none" w:sz="0" w:space="0" w:color="auto"/>
        <w:right w:val="none" w:sz="0" w:space="0" w:color="auto"/>
      </w:divBdr>
    </w:div>
    <w:div w:id="208150573">
      <w:bodyDiv w:val="1"/>
      <w:marLeft w:val="0"/>
      <w:marRight w:val="0"/>
      <w:marTop w:val="0"/>
      <w:marBottom w:val="0"/>
      <w:divBdr>
        <w:top w:val="none" w:sz="0" w:space="0" w:color="auto"/>
        <w:left w:val="none" w:sz="0" w:space="0" w:color="auto"/>
        <w:bottom w:val="none" w:sz="0" w:space="0" w:color="auto"/>
        <w:right w:val="none" w:sz="0" w:space="0" w:color="auto"/>
      </w:divBdr>
      <w:divsChild>
        <w:div w:id="1828090731">
          <w:marLeft w:val="0"/>
          <w:marRight w:val="0"/>
          <w:marTop w:val="0"/>
          <w:marBottom w:val="0"/>
          <w:divBdr>
            <w:top w:val="none" w:sz="0" w:space="0" w:color="auto"/>
            <w:left w:val="none" w:sz="0" w:space="0" w:color="auto"/>
            <w:bottom w:val="none" w:sz="0" w:space="0" w:color="auto"/>
            <w:right w:val="none" w:sz="0" w:space="0" w:color="auto"/>
          </w:divBdr>
          <w:divsChild>
            <w:div w:id="368147301">
              <w:marLeft w:val="0"/>
              <w:marRight w:val="0"/>
              <w:marTop w:val="0"/>
              <w:marBottom w:val="0"/>
              <w:divBdr>
                <w:top w:val="none" w:sz="0" w:space="0" w:color="auto"/>
                <w:left w:val="none" w:sz="0" w:space="0" w:color="auto"/>
                <w:bottom w:val="none" w:sz="0" w:space="0" w:color="auto"/>
                <w:right w:val="none" w:sz="0" w:space="0" w:color="auto"/>
              </w:divBdr>
              <w:divsChild>
                <w:div w:id="1904287937">
                  <w:marLeft w:val="25"/>
                  <w:marRight w:val="0"/>
                  <w:marTop w:val="679"/>
                  <w:marBottom w:val="0"/>
                  <w:divBdr>
                    <w:top w:val="none" w:sz="0" w:space="0" w:color="auto"/>
                    <w:left w:val="none" w:sz="0" w:space="0" w:color="auto"/>
                    <w:bottom w:val="none" w:sz="0" w:space="0" w:color="auto"/>
                    <w:right w:val="none" w:sz="0" w:space="0" w:color="auto"/>
                  </w:divBdr>
                  <w:divsChild>
                    <w:div w:id="638077777">
                      <w:marLeft w:val="0"/>
                      <w:marRight w:val="0"/>
                      <w:marTop w:val="0"/>
                      <w:marBottom w:val="0"/>
                      <w:divBdr>
                        <w:top w:val="none" w:sz="0" w:space="0" w:color="auto"/>
                        <w:left w:val="none" w:sz="0" w:space="0" w:color="auto"/>
                        <w:bottom w:val="none" w:sz="0" w:space="0" w:color="auto"/>
                        <w:right w:val="none" w:sz="0" w:space="0" w:color="auto"/>
                      </w:divBdr>
                      <w:divsChild>
                        <w:div w:id="1703704388">
                          <w:marLeft w:val="0"/>
                          <w:marRight w:val="0"/>
                          <w:marTop w:val="0"/>
                          <w:marBottom w:val="0"/>
                          <w:divBdr>
                            <w:top w:val="none" w:sz="0" w:space="0" w:color="auto"/>
                            <w:left w:val="none" w:sz="0" w:space="0" w:color="auto"/>
                            <w:bottom w:val="none" w:sz="0" w:space="0" w:color="auto"/>
                            <w:right w:val="none" w:sz="0" w:space="0" w:color="auto"/>
                          </w:divBdr>
                          <w:divsChild>
                            <w:div w:id="190725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332419">
      <w:bodyDiv w:val="1"/>
      <w:marLeft w:val="0"/>
      <w:marRight w:val="0"/>
      <w:marTop w:val="0"/>
      <w:marBottom w:val="0"/>
      <w:divBdr>
        <w:top w:val="none" w:sz="0" w:space="0" w:color="auto"/>
        <w:left w:val="none" w:sz="0" w:space="0" w:color="auto"/>
        <w:bottom w:val="none" w:sz="0" w:space="0" w:color="auto"/>
        <w:right w:val="none" w:sz="0" w:space="0" w:color="auto"/>
      </w:divBdr>
    </w:div>
    <w:div w:id="285357167">
      <w:bodyDiv w:val="1"/>
      <w:marLeft w:val="0"/>
      <w:marRight w:val="0"/>
      <w:marTop w:val="0"/>
      <w:marBottom w:val="0"/>
      <w:divBdr>
        <w:top w:val="none" w:sz="0" w:space="0" w:color="auto"/>
        <w:left w:val="none" w:sz="0" w:space="0" w:color="auto"/>
        <w:bottom w:val="none" w:sz="0" w:space="0" w:color="auto"/>
        <w:right w:val="none" w:sz="0" w:space="0" w:color="auto"/>
      </w:divBdr>
    </w:div>
    <w:div w:id="304823886">
      <w:bodyDiv w:val="1"/>
      <w:marLeft w:val="0"/>
      <w:marRight w:val="0"/>
      <w:marTop w:val="0"/>
      <w:marBottom w:val="0"/>
      <w:divBdr>
        <w:top w:val="none" w:sz="0" w:space="0" w:color="auto"/>
        <w:left w:val="none" w:sz="0" w:space="0" w:color="auto"/>
        <w:bottom w:val="none" w:sz="0" w:space="0" w:color="auto"/>
        <w:right w:val="none" w:sz="0" w:space="0" w:color="auto"/>
      </w:divBdr>
    </w:div>
    <w:div w:id="333411791">
      <w:bodyDiv w:val="1"/>
      <w:marLeft w:val="0"/>
      <w:marRight w:val="0"/>
      <w:marTop w:val="0"/>
      <w:marBottom w:val="0"/>
      <w:divBdr>
        <w:top w:val="none" w:sz="0" w:space="0" w:color="auto"/>
        <w:left w:val="none" w:sz="0" w:space="0" w:color="auto"/>
        <w:bottom w:val="none" w:sz="0" w:space="0" w:color="auto"/>
        <w:right w:val="none" w:sz="0" w:space="0" w:color="auto"/>
      </w:divBdr>
    </w:div>
    <w:div w:id="360132975">
      <w:bodyDiv w:val="1"/>
      <w:marLeft w:val="0"/>
      <w:marRight w:val="0"/>
      <w:marTop w:val="0"/>
      <w:marBottom w:val="0"/>
      <w:divBdr>
        <w:top w:val="none" w:sz="0" w:space="0" w:color="auto"/>
        <w:left w:val="none" w:sz="0" w:space="0" w:color="auto"/>
        <w:bottom w:val="none" w:sz="0" w:space="0" w:color="auto"/>
        <w:right w:val="none" w:sz="0" w:space="0" w:color="auto"/>
      </w:divBdr>
      <w:divsChild>
        <w:div w:id="827793174">
          <w:marLeft w:val="0"/>
          <w:marRight w:val="0"/>
          <w:marTop w:val="0"/>
          <w:marBottom w:val="0"/>
          <w:divBdr>
            <w:top w:val="none" w:sz="0" w:space="0" w:color="auto"/>
            <w:left w:val="none" w:sz="0" w:space="0" w:color="auto"/>
            <w:bottom w:val="none" w:sz="0" w:space="0" w:color="auto"/>
            <w:right w:val="none" w:sz="0" w:space="0" w:color="auto"/>
          </w:divBdr>
          <w:divsChild>
            <w:div w:id="2095855798">
              <w:marLeft w:val="0"/>
              <w:marRight w:val="0"/>
              <w:marTop w:val="0"/>
              <w:marBottom w:val="0"/>
              <w:divBdr>
                <w:top w:val="none" w:sz="0" w:space="0" w:color="auto"/>
                <w:left w:val="none" w:sz="0" w:space="0" w:color="auto"/>
                <w:bottom w:val="none" w:sz="0" w:space="0" w:color="auto"/>
                <w:right w:val="none" w:sz="0" w:space="0" w:color="auto"/>
              </w:divBdr>
              <w:divsChild>
                <w:div w:id="1849709694">
                  <w:marLeft w:val="25"/>
                  <w:marRight w:val="0"/>
                  <w:marTop w:val="626"/>
                  <w:marBottom w:val="0"/>
                  <w:divBdr>
                    <w:top w:val="none" w:sz="0" w:space="0" w:color="auto"/>
                    <w:left w:val="none" w:sz="0" w:space="0" w:color="auto"/>
                    <w:bottom w:val="none" w:sz="0" w:space="0" w:color="auto"/>
                    <w:right w:val="none" w:sz="0" w:space="0" w:color="auto"/>
                  </w:divBdr>
                  <w:divsChild>
                    <w:div w:id="1112743968">
                      <w:marLeft w:val="0"/>
                      <w:marRight w:val="0"/>
                      <w:marTop w:val="0"/>
                      <w:marBottom w:val="0"/>
                      <w:divBdr>
                        <w:top w:val="none" w:sz="0" w:space="0" w:color="auto"/>
                        <w:left w:val="none" w:sz="0" w:space="0" w:color="auto"/>
                        <w:bottom w:val="none" w:sz="0" w:space="0" w:color="auto"/>
                        <w:right w:val="none" w:sz="0" w:space="0" w:color="auto"/>
                      </w:divBdr>
                      <w:divsChild>
                        <w:div w:id="635993195">
                          <w:marLeft w:val="0"/>
                          <w:marRight w:val="0"/>
                          <w:marTop w:val="0"/>
                          <w:marBottom w:val="0"/>
                          <w:divBdr>
                            <w:top w:val="none" w:sz="0" w:space="0" w:color="auto"/>
                            <w:left w:val="none" w:sz="0" w:space="0" w:color="auto"/>
                            <w:bottom w:val="none" w:sz="0" w:space="0" w:color="auto"/>
                            <w:right w:val="none" w:sz="0" w:space="0" w:color="auto"/>
                          </w:divBdr>
                          <w:divsChild>
                            <w:div w:id="1138959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2073232">
      <w:bodyDiv w:val="1"/>
      <w:marLeft w:val="0"/>
      <w:marRight w:val="0"/>
      <w:marTop w:val="0"/>
      <w:marBottom w:val="0"/>
      <w:divBdr>
        <w:top w:val="none" w:sz="0" w:space="0" w:color="auto"/>
        <w:left w:val="none" w:sz="0" w:space="0" w:color="auto"/>
        <w:bottom w:val="none" w:sz="0" w:space="0" w:color="auto"/>
        <w:right w:val="none" w:sz="0" w:space="0" w:color="auto"/>
      </w:divBdr>
    </w:div>
    <w:div w:id="397678519">
      <w:bodyDiv w:val="1"/>
      <w:marLeft w:val="0"/>
      <w:marRight w:val="0"/>
      <w:marTop w:val="0"/>
      <w:marBottom w:val="0"/>
      <w:divBdr>
        <w:top w:val="none" w:sz="0" w:space="0" w:color="auto"/>
        <w:left w:val="none" w:sz="0" w:space="0" w:color="auto"/>
        <w:bottom w:val="none" w:sz="0" w:space="0" w:color="auto"/>
        <w:right w:val="none" w:sz="0" w:space="0" w:color="auto"/>
      </w:divBdr>
    </w:div>
    <w:div w:id="434207545">
      <w:bodyDiv w:val="1"/>
      <w:marLeft w:val="0"/>
      <w:marRight w:val="0"/>
      <w:marTop w:val="0"/>
      <w:marBottom w:val="0"/>
      <w:divBdr>
        <w:top w:val="none" w:sz="0" w:space="0" w:color="auto"/>
        <w:left w:val="none" w:sz="0" w:space="0" w:color="auto"/>
        <w:bottom w:val="none" w:sz="0" w:space="0" w:color="auto"/>
        <w:right w:val="none" w:sz="0" w:space="0" w:color="auto"/>
      </w:divBdr>
    </w:div>
    <w:div w:id="453868057">
      <w:bodyDiv w:val="1"/>
      <w:marLeft w:val="0"/>
      <w:marRight w:val="0"/>
      <w:marTop w:val="0"/>
      <w:marBottom w:val="0"/>
      <w:divBdr>
        <w:top w:val="none" w:sz="0" w:space="0" w:color="auto"/>
        <w:left w:val="none" w:sz="0" w:space="0" w:color="auto"/>
        <w:bottom w:val="none" w:sz="0" w:space="0" w:color="auto"/>
        <w:right w:val="none" w:sz="0" w:space="0" w:color="auto"/>
      </w:divBdr>
      <w:divsChild>
        <w:div w:id="597833786">
          <w:marLeft w:val="1138"/>
          <w:marRight w:val="0"/>
          <w:marTop w:val="0"/>
          <w:marBottom w:val="240"/>
          <w:divBdr>
            <w:top w:val="none" w:sz="0" w:space="0" w:color="auto"/>
            <w:left w:val="none" w:sz="0" w:space="0" w:color="auto"/>
            <w:bottom w:val="none" w:sz="0" w:space="0" w:color="auto"/>
            <w:right w:val="none" w:sz="0" w:space="0" w:color="auto"/>
          </w:divBdr>
        </w:div>
        <w:div w:id="1008556346">
          <w:marLeft w:val="1138"/>
          <w:marRight w:val="0"/>
          <w:marTop w:val="0"/>
          <w:marBottom w:val="240"/>
          <w:divBdr>
            <w:top w:val="none" w:sz="0" w:space="0" w:color="auto"/>
            <w:left w:val="none" w:sz="0" w:space="0" w:color="auto"/>
            <w:bottom w:val="none" w:sz="0" w:space="0" w:color="auto"/>
            <w:right w:val="none" w:sz="0" w:space="0" w:color="auto"/>
          </w:divBdr>
        </w:div>
        <w:div w:id="1655790570">
          <w:marLeft w:val="1138"/>
          <w:marRight w:val="0"/>
          <w:marTop w:val="0"/>
          <w:marBottom w:val="240"/>
          <w:divBdr>
            <w:top w:val="none" w:sz="0" w:space="0" w:color="auto"/>
            <w:left w:val="none" w:sz="0" w:space="0" w:color="auto"/>
            <w:bottom w:val="none" w:sz="0" w:space="0" w:color="auto"/>
            <w:right w:val="none" w:sz="0" w:space="0" w:color="auto"/>
          </w:divBdr>
        </w:div>
        <w:div w:id="1920092335">
          <w:marLeft w:val="418"/>
          <w:marRight w:val="0"/>
          <w:marTop w:val="0"/>
          <w:marBottom w:val="240"/>
          <w:divBdr>
            <w:top w:val="none" w:sz="0" w:space="0" w:color="auto"/>
            <w:left w:val="none" w:sz="0" w:space="0" w:color="auto"/>
            <w:bottom w:val="none" w:sz="0" w:space="0" w:color="auto"/>
            <w:right w:val="none" w:sz="0" w:space="0" w:color="auto"/>
          </w:divBdr>
        </w:div>
        <w:div w:id="2127194896">
          <w:marLeft w:val="1138"/>
          <w:marRight w:val="0"/>
          <w:marTop w:val="0"/>
          <w:marBottom w:val="240"/>
          <w:divBdr>
            <w:top w:val="none" w:sz="0" w:space="0" w:color="auto"/>
            <w:left w:val="none" w:sz="0" w:space="0" w:color="auto"/>
            <w:bottom w:val="none" w:sz="0" w:space="0" w:color="auto"/>
            <w:right w:val="none" w:sz="0" w:space="0" w:color="auto"/>
          </w:divBdr>
        </w:div>
      </w:divsChild>
    </w:div>
    <w:div w:id="454296715">
      <w:bodyDiv w:val="1"/>
      <w:marLeft w:val="0"/>
      <w:marRight w:val="0"/>
      <w:marTop w:val="0"/>
      <w:marBottom w:val="0"/>
      <w:divBdr>
        <w:top w:val="none" w:sz="0" w:space="0" w:color="auto"/>
        <w:left w:val="none" w:sz="0" w:space="0" w:color="auto"/>
        <w:bottom w:val="none" w:sz="0" w:space="0" w:color="auto"/>
        <w:right w:val="none" w:sz="0" w:space="0" w:color="auto"/>
      </w:divBdr>
    </w:div>
    <w:div w:id="473375119">
      <w:bodyDiv w:val="1"/>
      <w:marLeft w:val="0"/>
      <w:marRight w:val="0"/>
      <w:marTop w:val="0"/>
      <w:marBottom w:val="0"/>
      <w:divBdr>
        <w:top w:val="none" w:sz="0" w:space="0" w:color="auto"/>
        <w:left w:val="none" w:sz="0" w:space="0" w:color="auto"/>
        <w:bottom w:val="none" w:sz="0" w:space="0" w:color="auto"/>
        <w:right w:val="none" w:sz="0" w:space="0" w:color="auto"/>
      </w:divBdr>
    </w:div>
    <w:div w:id="483817925">
      <w:bodyDiv w:val="1"/>
      <w:marLeft w:val="0"/>
      <w:marRight w:val="0"/>
      <w:marTop w:val="0"/>
      <w:marBottom w:val="0"/>
      <w:divBdr>
        <w:top w:val="none" w:sz="0" w:space="0" w:color="auto"/>
        <w:left w:val="none" w:sz="0" w:space="0" w:color="auto"/>
        <w:bottom w:val="none" w:sz="0" w:space="0" w:color="auto"/>
        <w:right w:val="none" w:sz="0" w:space="0" w:color="auto"/>
      </w:divBdr>
    </w:div>
    <w:div w:id="486290458">
      <w:bodyDiv w:val="1"/>
      <w:marLeft w:val="0"/>
      <w:marRight w:val="0"/>
      <w:marTop w:val="0"/>
      <w:marBottom w:val="0"/>
      <w:divBdr>
        <w:top w:val="none" w:sz="0" w:space="0" w:color="auto"/>
        <w:left w:val="none" w:sz="0" w:space="0" w:color="auto"/>
        <w:bottom w:val="none" w:sz="0" w:space="0" w:color="auto"/>
        <w:right w:val="none" w:sz="0" w:space="0" w:color="auto"/>
      </w:divBdr>
    </w:div>
    <w:div w:id="490950717">
      <w:bodyDiv w:val="1"/>
      <w:marLeft w:val="0"/>
      <w:marRight w:val="0"/>
      <w:marTop w:val="0"/>
      <w:marBottom w:val="0"/>
      <w:divBdr>
        <w:top w:val="none" w:sz="0" w:space="0" w:color="auto"/>
        <w:left w:val="none" w:sz="0" w:space="0" w:color="auto"/>
        <w:bottom w:val="none" w:sz="0" w:space="0" w:color="auto"/>
        <w:right w:val="none" w:sz="0" w:space="0" w:color="auto"/>
      </w:divBdr>
    </w:div>
    <w:div w:id="509833455">
      <w:bodyDiv w:val="1"/>
      <w:marLeft w:val="0"/>
      <w:marRight w:val="0"/>
      <w:marTop w:val="0"/>
      <w:marBottom w:val="0"/>
      <w:divBdr>
        <w:top w:val="none" w:sz="0" w:space="0" w:color="auto"/>
        <w:left w:val="none" w:sz="0" w:space="0" w:color="auto"/>
        <w:bottom w:val="none" w:sz="0" w:space="0" w:color="auto"/>
        <w:right w:val="none" w:sz="0" w:space="0" w:color="auto"/>
      </w:divBdr>
      <w:divsChild>
        <w:div w:id="186603430">
          <w:marLeft w:val="0"/>
          <w:marRight w:val="0"/>
          <w:marTop w:val="0"/>
          <w:marBottom w:val="0"/>
          <w:divBdr>
            <w:top w:val="none" w:sz="0" w:space="0" w:color="auto"/>
            <w:left w:val="none" w:sz="0" w:space="0" w:color="auto"/>
            <w:bottom w:val="none" w:sz="0" w:space="0" w:color="auto"/>
            <w:right w:val="none" w:sz="0" w:space="0" w:color="auto"/>
          </w:divBdr>
          <w:divsChild>
            <w:div w:id="613945262">
              <w:marLeft w:val="0"/>
              <w:marRight w:val="0"/>
              <w:marTop w:val="300"/>
              <w:marBottom w:val="300"/>
              <w:divBdr>
                <w:top w:val="none" w:sz="0" w:space="0" w:color="auto"/>
                <w:left w:val="none" w:sz="0" w:space="0" w:color="auto"/>
                <w:bottom w:val="none" w:sz="0" w:space="0" w:color="auto"/>
                <w:right w:val="none" w:sz="0" w:space="0" w:color="auto"/>
              </w:divBdr>
              <w:divsChild>
                <w:div w:id="1862812324">
                  <w:marLeft w:val="0"/>
                  <w:marRight w:val="0"/>
                  <w:marTop w:val="0"/>
                  <w:marBottom w:val="0"/>
                  <w:divBdr>
                    <w:top w:val="none" w:sz="0" w:space="0" w:color="auto"/>
                    <w:left w:val="none" w:sz="0" w:space="0" w:color="auto"/>
                    <w:bottom w:val="none" w:sz="0" w:space="0" w:color="auto"/>
                    <w:right w:val="none" w:sz="0" w:space="0" w:color="auto"/>
                  </w:divBdr>
                  <w:divsChild>
                    <w:div w:id="1597326240">
                      <w:marLeft w:val="0"/>
                      <w:marRight w:val="0"/>
                      <w:marTop w:val="0"/>
                      <w:marBottom w:val="0"/>
                      <w:divBdr>
                        <w:top w:val="none" w:sz="0" w:space="0" w:color="auto"/>
                        <w:left w:val="none" w:sz="0" w:space="0" w:color="auto"/>
                        <w:bottom w:val="none" w:sz="0" w:space="0" w:color="auto"/>
                        <w:right w:val="none" w:sz="0" w:space="0" w:color="auto"/>
                      </w:divBdr>
                      <w:divsChild>
                        <w:div w:id="341401606">
                          <w:marLeft w:val="0"/>
                          <w:marRight w:val="0"/>
                          <w:marTop w:val="0"/>
                          <w:marBottom w:val="0"/>
                          <w:divBdr>
                            <w:top w:val="none" w:sz="0" w:space="0" w:color="auto"/>
                            <w:left w:val="none" w:sz="0" w:space="0" w:color="auto"/>
                            <w:bottom w:val="none" w:sz="0" w:space="0" w:color="auto"/>
                            <w:right w:val="none" w:sz="0" w:space="0" w:color="auto"/>
                          </w:divBdr>
                          <w:divsChild>
                            <w:div w:id="1971133569">
                              <w:marLeft w:val="0"/>
                              <w:marRight w:val="0"/>
                              <w:marTop w:val="0"/>
                              <w:marBottom w:val="0"/>
                              <w:divBdr>
                                <w:top w:val="none" w:sz="0" w:space="0" w:color="auto"/>
                                <w:left w:val="none" w:sz="0" w:space="0" w:color="auto"/>
                                <w:bottom w:val="none" w:sz="0" w:space="0" w:color="auto"/>
                                <w:right w:val="none" w:sz="0" w:space="0" w:color="auto"/>
                              </w:divBdr>
                              <w:divsChild>
                                <w:div w:id="535432423">
                                  <w:marLeft w:val="0"/>
                                  <w:marRight w:val="0"/>
                                  <w:marTop w:val="0"/>
                                  <w:marBottom w:val="0"/>
                                  <w:divBdr>
                                    <w:top w:val="none" w:sz="0" w:space="0" w:color="auto"/>
                                    <w:left w:val="none" w:sz="0" w:space="0" w:color="auto"/>
                                    <w:bottom w:val="none" w:sz="0" w:space="0" w:color="auto"/>
                                    <w:right w:val="none" w:sz="0" w:space="0" w:color="auto"/>
                                  </w:divBdr>
                                  <w:divsChild>
                                    <w:div w:id="67523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8420674">
      <w:bodyDiv w:val="1"/>
      <w:marLeft w:val="0"/>
      <w:marRight w:val="0"/>
      <w:marTop w:val="0"/>
      <w:marBottom w:val="0"/>
      <w:divBdr>
        <w:top w:val="none" w:sz="0" w:space="0" w:color="auto"/>
        <w:left w:val="none" w:sz="0" w:space="0" w:color="auto"/>
        <w:bottom w:val="none" w:sz="0" w:space="0" w:color="auto"/>
        <w:right w:val="none" w:sz="0" w:space="0" w:color="auto"/>
      </w:divBdr>
    </w:div>
    <w:div w:id="575475618">
      <w:bodyDiv w:val="1"/>
      <w:marLeft w:val="0"/>
      <w:marRight w:val="0"/>
      <w:marTop w:val="0"/>
      <w:marBottom w:val="0"/>
      <w:divBdr>
        <w:top w:val="none" w:sz="0" w:space="0" w:color="auto"/>
        <w:left w:val="none" w:sz="0" w:space="0" w:color="auto"/>
        <w:bottom w:val="none" w:sz="0" w:space="0" w:color="auto"/>
        <w:right w:val="none" w:sz="0" w:space="0" w:color="auto"/>
      </w:divBdr>
    </w:div>
    <w:div w:id="583955877">
      <w:bodyDiv w:val="1"/>
      <w:marLeft w:val="0"/>
      <w:marRight w:val="0"/>
      <w:marTop w:val="0"/>
      <w:marBottom w:val="0"/>
      <w:divBdr>
        <w:top w:val="none" w:sz="0" w:space="0" w:color="auto"/>
        <w:left w:val="none" w:sz="0" w:space="0" w:color="auto"/>
        <w:bottom w:val="none" w:sz="0" w:space="0" w:color="auto"/>
        <w:right w:val="none" w:sz="0" w:space="0" w:color="auto"/>
      </w:divBdr>
    </w:div>
    <w:div w:id="619804400">
      <w:bodyDiv w:val="1"/>
      <w:marLeft w:val="0"/>
      <w:marRight w:val="0"/>
      <w:marTop w:val="0"/>
      <w:marBottom w:val="0"/>
      <w:divBdr>
        <w:top w:val="none" w:sz="0" w:space="0" w:color="auto"/>
        <w:left w:val="none" w:sz="0" w:space="0" w:color="auto"/>
        <w:bottom w:val="none" w:sz="0" w:space="0" w:color="auto"/>
        <w:right w:val="none" w:sz="0" w:space="0" w:color="auto"/>
      </w:divBdr>
    </w:div>
    <w:div w:id="741484380">
      <w:bodyDiv w:val="1"/>
      <w:marLeft w:val="0"/>
      <w:marRight w:val="0"/>
      <w:marTop w:val="0"/>
      <w:marBottom w:val="0"/>
      <w:divBdr>
        <w:top w:val="none" w:sz="0" w:space="0" w:color="auto"/>
        <w:left w:val="none" w:sz="0" w:space="0" w:color="auto"/>
        <w:bottom w:val="none" w:sz="0" w:space="0" w:color="auto"/>
        <w:right w:val="none" w:sz="0" w:space="0" w:color="auto"/>
      </w:divBdr>
    </w:div>
    <w:div w:id="772945737">
      <w:bodyDiv w:val="1"/>
      <w:marLeft w:val="0"/>
      <w:marRight w:val="0"/>
      <w:marTop w:val="0"/>
      <w:marBottom w:val="0"/>
      <w:divBdr>
        <w:top w:val="none" w:sz="0" w:space="0" w:color="auto"/>
        <w:left w:val="none" w:sz="0" w:space="0" w:color="auto"/>
        <w:bottom w:val="none" w:sz="0" w:space="0" w:color="auto"/>
        <w:right w:val="none" w:sz="0" w:space="0" w:color="auto"/>
      </w:divBdr>
    </w:div>
    <w:div w:id="820148477">
      <w:bodyDiv w:val="1"/>
      <w:marLeft w:val="0"/>
      <w:marRight w:val="0"/>
      <w:marTop w:val="0"/>
      <w:marBottom w:val="0"/>
      <w:divBdr>
        <w:top w:val="none" w:sz="0" w:space="0" w:color="auto"/>
        <w:left w:val="none" w:sz="0" w:space="0" w:color="auto"/>
        <w:bottom w:val="none" w:sz="0" w:space="0" w:color="auto"/>
        <w:right w:val="none" w:sz="0" w:space="0" w:color="auto"/>
      </w:divBdr>
    </w:div>
    <w:div w:id="840968026">
      <w:bodyDiv w:val="1"/>
      <w:marLeft w:val="0"/>
      <w:marRight w:val="0"/>
      <w:marTop w:val="0"/>
      <w:marBottom w:val="0"/>
      <w:divBdr>
        <w:top w:val="none" w:sz="0" w:space="0" w:color="auto"/>
        <w:left w:val="none" w:sz="0" w:space="0" w:color="auto"/>
        <w:bottom w:val="none" w:sz="0" w:space="0" w:color="auto"/>
        <w:right w:val="none" w:sz="0" w:space="0" w:color="auto"/>
      </w:divBdr>
    </w:div>
    <w:div w:id="902377308">
      <w:bodyDiv w:val="1"/>
      <w:marLeft w:val="0"/>
      <w:marRight w:val="0"/>
      <w:marTop w:val="0"/>
      <w:marBottom w:val="0"/>
      <w:divBdr>
        <w:top w:val="none" w:sz="0" w:space="0" w:color="auto"/>
        <w:left w:val="none" w:sz="0" w:space="0" w:color="auto"/>
        <w:bottom w:val="none" w:sz="0" w:space="0" w:color="auto"/>
        <w:right w:val="none" w:sz="0" w:space="0" w:color="auto"/>
      </w:divBdr>
    </w:div>
    <w:div w:id="948047491">
      <w:bodyDiv w:val="1"/>
      <w:marLeft w:val="0"/>
      <w:marRight w:val="0"/>
      <w:marTop w:val="0"/>
      <w:marBottom w:val="0"/>
      <w:divBdr>
        <w:top w:val="none" w:sz="0" w:space="0" w:color="auto"/>
        <w:left w:val="none" w:sz="0" w:space="0" w:color="auto"/>
        <w:bottom w:val="none" w:sz="0" w:space="0" w:color="auto"/>
        <w:right w:val="none" w:sz="0" w:space="0" w:color="auto"/>
      </w:divBdr>
    </w:div>
    <w:div w:id="952831947">
      <w:bodyDiv w:val="1"/>
      <w:marLeft w:val="0"/>
      <w:marRight w:val="0"/>
      <w:marTop w:val="0"/>
      <w:marBottom w:val="0"/>
      <w:divBdr>
        <w:top w:val="none" w:sz="0" w:space="0" w:color="auto"/>
        <w:left w:val="none" w:sz="0" w:space="0" w:color="auto"/>
        <w:bottom w:val="none" w:sz="0" w:space="0" w:color="auto"/>
        <w:right w:val="none" w:sz="0" w:space="0" w:color="auto"/>
      </w:divBdr>
    </w:div>
    <w:div w:id="985471935">
      <w:bodyDiv w:val="1"/>
      <w:marLeft w:val="0"/>
      <w:marRight w:val="0"/>
      <w:marTop w:val="0"/>
      <w:marBottom w:val="0"/>
      <w:divBdr>
        <w:top w:val="none" w:sz="0" w:space="0" w:color="auto"/>
        <w:left w:val="none" w:sz="0" w:space="0" w:color="auto"/>
        <w:bottom w:val="none" w:sz="0" w:space="0" w:color="auto"/>
        <w:right w:val="none" w:sz="0" w:space="0" w:color="auto"/>
      </w:divBdr>
    </w:div>
    <w:div w:id="1002897949">
      <w:bodyDiv w:val="1"/>
      <w:marLeft w:val="0"/>
      <w:marRight w:val="0"/>
      <w:marTop w:val="0"/>
      <w:marBottom w:val="0"/>
      <w:divBdr>
        <w:top w:val="none" w:sz="0" w:space="0" w:color="auto"/>
        <w:left w:val="none" w:sz="0" w:space="0" w:color="auto"/>
        <w:bottom w:val="none" w:sz="0" w:space="0" w:color="auto"/>
        <w:right w:val="none" w:sz="0" w:space="0" w:color="auto"/>
      </w:divBdr>
    </w:div>
    <w:div w:id="1007485668">
      <w:bodyDiv w:val="1"/>
      <w:marLeft w:val="0"/>
      <w:marRight w:val="0"/>
      <w:marTop w:val="0"/>
      <w:marBottom w:val="0"/>
      <w:divBdr>
        <w:top w:val="none" w:sz="0" w:space="0" w:color="auto"/>
        <w:left w:val="none" w:sz="0" w:space="0" w:color="auto"/>
        <w:bottom w:val="none" w:sz="0" w:space="0" w:color="auto"/>
        <w:right w:val="none" w:sz="0" w:space="0" w:color="auto"/>
      </w:divBdr>
    </w:div>
    <w:div w:id="1032270021">
      <w:bodyDiv w:val="1"/>
      <w:marLeft w:val="0"/>
      <w:marRight w:val="0"/>
      <w:marTop w:val="0"/>
      <w:marBottom w:val="0"/>
      <w:divBdr>
        <w:top w:val="none" w:sz="0" w:space="0" w:color="auto"/>
        <w:left w:val="none" w:sz="0" w:space="0" w:color="auto"/>
        <w:bottom w:val="none" w:sz="0" w:space="0" w:color="auto"/>
        <w:right w:val="none" w:sz="0" w:space="0" w:color="auto"/>
      </w:divBdr>
    </w:div>
    <w:div w:id="1050349299">
      <w:bodyDiv w:val="1"/>
      <w:marLeft w:val="0"/>
      <w:marRight w:val="0"/>
      <w:marTop w:val="0"/>
      <w:marBottom w:val="0"/>
      <w:divBdr>
        <w:top w:val="none" w:sz="0" w:space="0" w:color="auto"/>
        <w:left w:val="none" w:sz="0" w:space="0" w:color="auto"/>
        <w:bottom w:val="none" w:sz="0" w:space="0" w:color="auto"/>
        <w:right w:val="none" w:sz="0" w:space="0" w:color="auto"/>
      </w:divBdr>
    </w:div>
    <w:div w:id="1067147457">
      <w:bodyDiv w:val="1"/>
      <w:marLeft w:val="0"/>
      <w:marRight w:val="0"/>
      <w:marTop w:val="0"/>
      <w:marBottom w:val="0"/>
      <w:divBdr>
        <w:top w:val="none" w:sz="0" w:space="0" w:color="auto"/>
        <w:left w:val="none" w:sz="0" w:space="0" w:color="auto"/>
        <w:bottom w:val="none" w:sz="0" w:space="0" w:color="auto"/>
        <w:right w:val="none" w:sz="0" w:space="0" w:color="auto"/>
      </w:divBdr>
      <w:divsChild>
        <w:div w:id="93132507">
          <w:marLeft w:val="835"/>
          <w:marRight w:val="0"/>
          <w:marTop w:val="0"/>
          <w:marBottom w:val="120"/>
          <w:divBdr>
            <w:top w:val="none" w:sz="0" w:space="0" w:color="auto"/>
            <w:left w:val="none" w:sz="0" w:space="0" w:color="auto"/>
            <w:bottom w:val="none" w:sz="0" w:space="0" w:color="auto"/>
            <w:right w:val="none" w:sz="0" w:space="0" w:color="auto"/>
          </w:divBdr>
        </w:div>
        <w:div w:id="661935279">
          <w:marLeft w:val="835"/>
          <w:marRight w:val="0"/>
          <w:marTop w:val="0"/>
          <w:marBottom w:val="120"/>
          <w:divBdr>
            <w:top w:val="none" w:sz="0" w:space="0" w:color="auto"/>
            <w:left w:val="none" w:sz="0" w:space="0" w:color="auto"/>
            <w:bottom w:val="none" w:sz="0" w:space="0" w:color="auto"/>
            <w:right w:val="none" w:sz="0" w:space="0" w:color="auto"/>
          </w:divBdr>
        </w:div>
        <w:div w:id="1379427535">
          <w:marLeft w:val="835"/>
          <w:marRight w:val="0"/>
          <w:marTop w:val="0"/>
          <w:marBottom w:val="120"/>
          <w:divBdr>
            <w:top w:val="none" w:sz="0" w:space="0" w:color="auto"/>
            <w:left w:val="none" w:sz="0" w:space="0" w:color="auto"/>
            <w:bottom w:val="none" w:sz="0" w:space="0" w:color="auto"/>
            <w:right w:val="none" w:sz="0" w:space="0" w:color="auto"/>
          </w:divBdr>
        </w:div>
        <w:div w:id="1550803491">
          <w:marLeft w:val="835"/>
          <w:marRight w:val="0"/>
          <w:marTop w:val="0"/>
          <w:marBottom w:val="120"/>
          <w:divBdr>
            <w:top w:val="none" w:sz="0" w:space="0" w:color="auto"/>
            <w:left w:val="none" w:sz="0" w:space="0" w:color="auto"/>
            <w:bottom w:val="none" w:sz="0" w:space="0" w:color="auto"/>
            <w:right w:val="none" w:sz="0" w:space="0" w:color="auto"/>
          </w:divBdr>
        </w:div>
        <w:div w:id="1611661648">
          <w:marLeft w:val="835"/>
          <w:marRight w:val="0"/>
          <w:marTop w:val="0"/>
          <w:marBottom w:val="120"/>
          <w:divBdr>
            <w:top w:val="none" w:sz="0" w:space="0" w:color="auto"/>
            <w:left w:val="none" w:sz="0" w:space="0" w:color="auto"/>
            <w:bottom w:val="none" w:sz="0" w:space="0" w:color="auto"/>
            <w:right w:val="none" w:sz="0" w:space="0" w:color="auto"/>
          </w:divBdr>
        </w:div>
        <w:div w:id="1612590898">
          <w:marLeft w:val="835"/>
          <w:marRight w:val="0"/>
          <w:marTop w:val="0"/>
          <w:marBottom w:val="120"/>
          <w:divBdr>
            <w:top w:val="none" w:sz="0" w:space="0" w:color="auto"/>
            <w:left w:val="none" w:sz="0" w:space="0" w:color="auto"/>
            <w:bottom w:val="none" w:sz="0" w:space="0" w:color="auto"/>
            <w:right w:val="none" w:sz="0" w:space="0" w:color="auto"/>
          </w:divBdr>
        </w:div>
        <w:div w:id="2076198371">
          <w:marLeft w:val="835"/>
          <w:marRight w:val="0"/>
          <w:marTop w:val="0"/>
          <w:marBottom w:val="120"/>
          <w:divBdr>
            <w:top w:val="none" w:sz="0" w:space="0" w:color="auto"/>
            <w:left w:val="none" w:sz="0" w:space="0" w:color="auto"/>
            <w:bottom w:val="none" w:sz="0" w:space="0" w:color="auto"/>
            <w:right w:val="none" w:sz="0" w:space="0" w:color="auto"/>
          </w:divBdr>
        </w:div>
        <w:div w:id="2139376067">
          <w:marLeft w:val="835"/>
          <w:marRight w:val="0"/>
          <w:marTop w:val="0"/>
          <w:marBottom w:val="120"/>
          <w:divBdr>
            <w:top w:val="none" w:sz="0" w:space="0" w:color="auto"/>
            <w:left w:val="none" w:sz="0" w:space="0" w:color="auto"/>
            <w:bottom w:val="none" w:sz="0" w:space="0" w:color="auto"/>
            <w:right w:val="none" w:sz="0" w:space="0" w:color="auto"/>
          </w:divBdr>
        </w:div>
      </w:divsChild>
    </w:div>
    <w:div w:id="1081416042">
      <w:bodyDiv w:val="1"/>
      <w:marLeft w:val="0"/>
      <w:marRight w:val="0"/>
      <w:marTop w:val="0"/>
      <w:marBottom w:val="0"/>
      <w:divBdr>
        <w:top w:val="none" w:sz="0" w:space="0" w:color="auto"/>
        <w:left w:val="none" w:sz="0" w:space="0" w:color="auto"/>
        <w:bottom w:val="none" w:sz="0" w:space="0" w:color="auto"/>
        <w:right w:val="none" w:sz="0" w:space="0" w:color="auto"/>
      </w:divBdr>
    </w:div>
    <w:div w:id="1089812493">
      <w:bodyDiv w:val="1"/>
      <w:marLeft w:val="0"/>
      <w:marRight w:val="408"/>
      <w:marTop w:val="0"/>
      <w:marBottom w:val="0"/>
      <w:divBdr>
        <w:top w:val="none" w:sz="0" w:space="0" w:color="auto"/>
        <w:left w:val="none" w:sz="0" w:space="0" w:color="auto"/>
        <w:bottom w:val="none" w:sz="0" w:space="0" w:color="auto"/>
        <w:right w:val="none" w:sz="0" w:space="0" w:color="auto"/>
      </w:divBdr>
    </w:div>
    <w:div w:id="1103458189">
      <w:bodyDiv w:val="1"/>
      <w:marLeft w:val="0"/>
      <w:marRight w:val="0"/>
      <w:marTop w:val="0"/>
      <w:marBottom w:val="0"/>
      <w:divBdr>
        <w:top w:val="none" w:sz="0" w:space="0" w:color="auto"/>
        <w:left w:val="none" w:sz="0" w:space="0" w:color="auto"/>
        <w:bottom w:val="none" w:sz="0" w:space="0" w:color="auto"/>
        <w:right w:val="none" w:sz="0" w:space="0" w:color="auto"/>
      </w:divBdr>
    </w:div>
    <w:div w:id="1115102680">
      <w:bodyDiv w:val="1"/>
      <w:marLeft w:val="0"/>
      <w:marRight w:val="0"/>
      <w:marTop w:val="0"/>
      <w:marBottom w:val="0"/>
      <w:divBdr>
        <w:top w:val="none" w:sz="0" w:space="0" w:color="auto"/>
        <w:left w:val="none" w:sz="0" w:space="0" w:color="auto"/>
        <w:bottom w:val="none" w:sz="0" w:space="0" w:color="auto"/>
        <w:right w:val="none" w:sz="0" w:space="0" w:color="auto"/>
      </w:divBdr>
    </w:div>
    <w:div w:id="1129477408">
      <w:bodyDiv w:val="1"/>
      <w:marLeft w:val="0"/>
      <w:marRight w:val="0"/>
      <w:marTop w:val="0"/>
      <w:marBottom w:val="0"/>
      <w:divBdr>
        <w:top w:val="none" w:sz="0" w:space="0" w:color="auto"/>
        <w:left w:val="none" w:sz="0" w:space="0" w:color="auto"/>
        <w:bottom w:val="none" w:sz="0" w:space="0" w:color="auto"/>
        <w:right w:val="none" w:sz="0" w:space="0" w:color="auto"/>
      </w:divBdr>
    </w:div>
    <w:div w:id="1139155883">
      <w:bodyDiv w:val="1"/>
      <w:marLeft w:val="0"/>
      <w:marRight w:val="0"/>
      <w:marTop w:val="0"/>
      <w:marBottom w:val="0"/>
      <w:divBdr>
        <w:top w:val="none" w:sz="0" w:space="0" w:color="auto"/>
        <w:left w:val="none" w:sz="0" w:space="0" w:color="auto"/>
        <w:bottom w:val="none" w:sz="0" w:space="0" w:color="auto"/>
        <w:right w:val="none" w:sz="0" w:space="0" w:color="auto"/>
      </w:divBdr>
    </w:div>
    <w:div w:id="1179583888">
      <w:bodyDiv w:val="1"/>
      <w:marLeft w:val="0"/>
      <w:marRight w:val="0"/>
      <w:marTop w:val="0"/>
      <w:marBottom w:val="0"/>
      <w:divBdr>
        <w:top w:val="none" w:sz="0" w:space="0" w:color="auto"/>
        <w:left w:val="none" w:sz="0" w:space="0" w:color="auto"/>
        <w:bottom w:val="none" w:sz="0" w:space="0" w:color="auto"/>
        <w:right w:val="none" w:sz="0" w:space="0" w:color="auto"/>
      </w:divBdr>
    </w:div>
    <w:div w:id="1187672461">
      <w:bodyDiv w:val="1"/>
      <w:marLeft w:val="0"/>
      <w:marRight w:val="0"/>
      <w:marTop w:val="0"/>
      <w:marBottom w:val="0"/>
      <w:divBdr>
        <w:top w:val="none" w:sz="0" w:space="0" w:color="auto"/>
        <w:left w:val="none" w:sz="0" w:space="0" w:color="auto"/>
        <w:bottom w:val="none" w:sz="0" w:space="0" w:color="auto"/>
        <w:right w:val="none" w:sz="0" w:space="0" w:color="auto"/>
      </w:divBdr>
    </w:div>
    <w:div w:id="1203976984">
      <w:bodyDiv w:val="1"/>
      <w:marLeft w:val="0"/>
      <w:marRight w:val="0"/>
      <w:marTop w:val="0"/>
      <w:marBottom w:val="0"/>
      <w:divBdr>
        <w:top w:val="none" w:sz="0" w:space="0" w:color="auto"/>
        <w:left w:val="none" w:sz="0" w:space="0" w:color="auto"/>
        <w:bottom w:val="none" w:sz="0" w:space="0" w:color="auto"/>
        <w:right w:val="none" w:sz="0" w:space="0" w:color="auto"/>
      </w:divBdr>
    </w:div>
    <w:div w:id="1214080597">
      <w:bodyDiv w:val="1"/>
      <w:marLeft w:val="0"/>
      <w:marRight w:val="0"/>
      <w:marTop w:val="0"/>
      <w:marBottom w:val="0"/>
      <w:divBdr>
        <w:top w:val="none" w:sz="0" w:space="0" w:color="auto"/>
        <w:left w:val="none" w:sz="0" w:space="0" w:color="auto"/>
        <w:bottom w:val="none" w:sz="0" w:space="0" w:color="auto"/>
        <w:right w:val="none" w:sz="0" w:space="0" w:color="auto"/>
      </w:divBdr>
    </w:div>
    <w:div w:id="1296837718">
      <w:bodyDiv w:val="1"/>
      <w:marLeft w:val="0"/>
      <w:marRight w:val="0"/>
      <w:marTop w:val="0"/>
      <w:marBottom w:val="0"/>
      <w:divBdr>
        <w:top w:val="none" w:sz="0" w:space="0" w:color="auto"/>
        <w:left w:val="none" w:sz="0" w:space="0" w:color="auto"/>
        <w:bottom w:val="none" w:sz="0" w:space="0" w:color="auto"/>
        <w:right w:val="none" w:sz="0" w:space="0" w:color="auto"/>
      </w:divBdr>
    </w:div>
    <w:div w:id="1297954028">
      <w:bodyDiv w:val="1"/>
      <w:marLeft w:val="0"/>
      <w:marRight w:val="0"/>
      <w:marTop w:val="0"/>
      <w:marBottom w:val="0"/>
      <w:divBdr>
        <w:top w:val="none" w:sz="0" w:space="0" w:color="auto"/>
        <w:left w:val="none" w:sz="0" w:space="0" w:color="auto"/>
        <w:bottom w:val="none" w:sz="0" w:space="0" w:color="auto"/>
        <w:right w:val="none" w:sz="0" w:space="0" w:color="auto"/>
      </w:divBdr>
    </w:div>
    <w:div w:id="1332834325">
      <w:bodyDiv w:val="1"/>
      <w:marLeft w:val="0"/>
      <w:marRight w:val="450"/>
      <w:marTop w:val="0"/>
      <w:marBottom w:val="0"/>
      <w:divBdr>
        <w:top w:val="none" w:sz="0" w:space="0" w:color="auto"/>
        <w:left w:val="none" w:sz="0" w:space="0" w:color="auto"/>
        <w:bottom w:val="none" w:sz="0" w:space="0" w:color="auto"/>
        <w:right w:val="none" w:sz="0" w:space="0" w:color="auto"/>
      </w:divBdr>
    </w:div>
    <w:div w:id="1333532539">
      <w:bodyDiv w:val="1"/>
      <w:marLeft w:val="0"/>
      <w:marRight w:val="0"/>
      <w:marTop w:val="0"/>
      <w:marBottom w:val="0"/>
      <w:divBdr>
        <w:top w:val="none" w:sz="0" w:space="0" w:color="auto"/>
        <w:left w:val="none" w:sz="0" w:space="0" w:color="auto"/>
        <w:bottom w:val="none" w:sz="0" w:space="0" w:color="auto"/>
        <w:right w:val="none" w:sz="0" w:space="0" w:color="auto"/>
      </w:divBdr>
    </w:div>
    <w:div w:id="1357076770">
      <w:bodyDiv w:val="1"/>
      <w:marLeft w:val="0"/>
      <w:marRight w:val="0"/>
      <w:marTop w:val="0"/>
      <w:marBottom w:val="0"/>
      <w:divBdr>
        <w:top w:val="none" w:sz="0" w:space="0" w:color="auto"/>
        <w:left w:val="none" w:sz="0" w:space="0" w:color="auto"/>
        <w:bottom w:val="none" w:sz="0" w:space="0" w:color="auto"/>
        <w:right w:val="none" w:sz="0" w:space="0" w:color="auto"/>
      </w:divBdr>
    </w:div>
    <w:div w:id="1365714841">
      <w:bodyDiv w:val="1"/>
      <w:marLeft w:val="0"/>
      <w:marRight w:val="0"/>
      <w:marTop w:val="0"/>
      <w:marBottom w:val="0"/>
      <w:divBdr>
        <w:top w:val="none" w:sz="0" w:space="0" w:color="auto"/>
        <w:left w:val="none" w:sz="0" w:space="0" w:color="auto"/>
        <w:bottom w:val="none" w:sz="0" w:space="0" w:color="auto"/>
        <w:right w:val="none" w:sz="0" w:space="0" w:color="auto"/>
      </w:divBdr>
      <w:divsChild>
        <w:div w:id="1952471268">
          <w:marLeft w:val="0"/>
          <w:marRight w:val="0"/>
          <w:marTop w:val="0"/>
          <w:marBottom w:val="0"/>
          <w:divBdr>
            <w:top w:val="none" w:sz="0" w:space="0" w:color="auto"/>
            <w:left w:val="none" w:sz="0" w:space="0" w:color="auto"/>
            <w:bottom w:val="none" w:sz="0" w:space="0" w:color="auto"/>
            <w:right w:val="none" w:sz="0" w:space="0" w:color="auto"/>
          </w:divBdr>
          <w:divsChild>
            <w:div w:id="58885235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1408184100">
      <w:bodyDiv w:val="1"/>
      <w:marLeft w:val="0"/>
      <w:marRight w:val="0"/>
      <w:marTop w:val="0"/>
      <w:marBottom w:val="0"/>
      <w:divBdr>
        <w:top w:val="none" w:sz="0" w:space="0" w:color="auto"/>
        <w:left w:val="none" w:sz="0" w:space="0" w:color="auto"/>
        <w:bottom w:val="none" w:sz="0" w:space="0" w:color="auto"/>
        <w:right w:val="none" w:sz="0" w:space="0" w:color="auto"/>
      </w:divBdr>
    </w:div>
    <w:div w:id="1420173855">
      <w:bodyDiv w:val="1"/>
      <w:marLeft w:val="0"/>
      <w:marRight w:val="0"/>
      <w:marTop w:val="0"/>
      <w:marBottom w:val="0"/>
      <w:divBdr>
        <w:top w:val="none" w:sz="0" w:space="0" w:color="auto"/>
        <w:left w:val="none" w:sz="0" w:space="0" w:color="auto"/>
        <w:bottom w:val="none" w:sz="0" w:space="0" w:color="auto"/>
        <w:right w:val="none" w:sz="0" w:space="0" w:color="auto"/>
      </w:divBdr>
    </w:div>
    <w:div w:id="1442335144">
      <w:bodyDiv w:val="1"/>
      <w:marLeft w:val="0"/>
      <w:marRight w:val="0"/>
      <w:marTop w:val="0"/>
      <w:marBottom w:val="0"/>
      <w:divBdr>
        <w:top w:val="none" w:sz="0" w:space="0" w:color="auto"/>
        <w:left w:val="none" w:sz="0" w:space="0" w:color="auto"/>
        <w:bottom w:val="none" w:sz="0" w:space="0" w:color="auto"/>
        <w:right w:val="none" w:sz="0" w:space="0" w:color="auto"/>
      </w:divBdr>
    </w:div>
    <w:div w:id="1447626147">
      <w:bodyDiv w:val="1"/>
      <w:marLeft w:val="0"/>
      <w:marRight w:val="0"/>
      <w:marTop w:val="0"/>
      <w:marBottom w:val="0"/>
      <w:divBdr>
        <w:top w:val="none" w:sz="0" w:space="0" w:color="auto"/>
        <w:left w:val="none" w:sz="0" w:space="0" w:color="auto"/>
        <w:bottom w:val="none" w:sz="0" w:space="0" w:color="auto"/>
        <w:right w:val="none" w:sz="0" w:space="0" w:color="auto"/>
      </w:divBdr>
    </w:div>
    <w:div w:id="1459254727">
      <w:bodyDiv w:val="1"/>
      <w:marLeft w:val="0"/>
      <w:marRight w:val="0"/>
      <w:marTop w:val="0"/>
      <w:marBottom w:val="0"/>
      <w:divBdr>
        <w:top w:val="none" w:sz="0" w:space="0" w:color="auto"/>
        <w:left w:val="none" w:sz="0" w:space="0" w:color="auto"/>
        <w:bottom w:val="none" w:sz="0" w:space="0" w:color="auto"/>
        <w:right w:val="none" w:sz="0" w:space="0" w:color="auto"/>
      </w:divBdr>
      <w:divsChild>
        <w:div w:id="942031695">
          <w:marLeft w:val="0"/>
          <w:marRight w:val="0"/>
          <w:marTop w:val="0"/>
          <w:marBottom w:val="0"/>
          <w:divBdr>
            <w:top w:val="none" w:sz="0" w:space="0" w:color="auto"/>
            <w:left w:val="none" w:sz="0" w:space="0" w:color="auto"/>
            <w:bottom w:val="none" w:sz="0" w:space="0" w:color="auto"/>
            <w:right w:val="none" w:sz="0" w:space="0" w:color="auto"/>
          </w:divBdr>
          <w:divsChild>
            <w:div w:id="2078282271">
              <w:marLeft w:val="0"/>
              <w:marRight w:val="0"/>
              <w:marTop w:val="0"/>
              <w:marBottom w:val="0"/>
              <w:divBdr>
                <w:top w:val="none" w:sz="0" w:space="0" w:color="auto"/>
                <w:left w:val="none" w:sz="0" w:space="0" w:color="auto"/>
                <w:bottom w:val="none" w:sz="0" w:space="0" w:color="auto"/>
                <w:right w:val="none" w:sz="0" w:space="0" w:color="auto"/>
              </w:divBdr>
              <w:divsChild>
                <w:div w:id="283080739">
                  <w:marLeft w:val="25"/>
                  <w:marRight w:val="0"/>
                  <w:marTop w:val="679"/>
                  <w:marBottom w:val="0"/>
                  <w:divBdr>
                    <w:top w:val="none" w:sz="0" w:space="0" w:color="auto"/>
                    <w:left w:val="none" w:sz="0" w:space="0" w:color="auto"/>
                    <w:bottom w:val="none" w:sz="0" w:space="0" w:color="auto"/>
                    <w:right w:val="none" w:sz="0" w:space="0" w:color="auto"/>
                  </w:divBdr>
                  <w:divsChild>
                    <w:div w:id="1968000733">
                      <w:marLeft w:val="0"/>
                      <w:marRight w:val="0"/>
                      <w:marTop w:val="0"/>
                      <w:marBottom w:val="0"/>
                      <w:divBdr>
                        <w:top w:val="none" w:sz="0" w:space="0" w:color="auto"/>
                        <w:left w:val="none" w:sz="0" w:space="0" w:color="auto"/>
                        <w:bottom w:val="none" w:sz="0" w:space="0" w:color="auto"/>
                        <w:right w:val="none" w:sz="0" w:space="0" w:color="auto"/>
                      </w:divBdr>
                      <w:divsChild>
                        <w:div w:id="1679118571">
                          <w:marLeft w:val="0"/>
                          <w:marRight w:val="0"/>
                          <w:marTop w:val="0"/>
                          <w:marBottom w:val="0"/>
                          <w:divBdr>
                            <w:top w:val="none" w:sz="0" w:space="0" w:color="auto"/>
                            <w:left w:val="none" w:sz="0" w:space="0" w:color="auto"/>
                            <w:bottom w:val="none" w:sz="0" w:space="0" w:color="auto"/>
                            <w:right w:val="none" w:sz="0" w:space="0" w:color="auto"/>
                          </w:divBdr>
                          <w:divsChild>
                            <w:div w:id="513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1938742">
      <w:bodyDiv w:val="1"/>
      <w:marLeft w:val="0"/>
      <w:marRight w:val="0"/>
      <w:marTop w:val="0"/>
      <w:marBottom w:val="0"/>
      <w:divBdr>
        <w:top w:val="none" w:sz="0" w:space="0" w:color="auto"/>
        <w:left w:val="none" w:sz="0" w:space="0" w:color="auto"/>
        <w:bottom w:val="none" w:sz="0" w:space="0" w:color="auto"/>
        <w:right w:val="none" w:sz="0" w:space="0" w:color="auto"/>
      </w:divBdr>
    </w:div>
    <w:div w:id="1496647953">
      <w:bodyDiv w:val="1"/>
      <w:marLeft w:val="0"/>
      <w:marRight w:val="0"/>
      <w:marTop w:val="0"/>
      <w:marBottom w:val="0"/>
      <w:divBdr>
        <w:top w:val="none" w:sz="0" w:space="0" w:color="auto"/>
        <w:left w:val="none" w:sz="0" w:space="0" w:color="auto"/>
        <w:bottom w:val="none" w:sz="0" w:space="0" w:color="auto"/>
        <w:right w:val="none" w:sz="0" w:space="0" w:color="auto"/>
      </w:divBdr>
    </w:div>
    <w:div w:id="1510944853">
      <w:bodyDiv w:val="1"/>
      <w:marLeft w:val="0"/>
      <w:marRight w:val="0"/>
      <w:marTop w:val="0"/>
      <w:marBottom w:val="0"/>
      <w:divBdr>
        <w:top w:val="none" w:sz="0" w:space="0" w:color="auto"/>
        <w:left w:val="none" w:sz="0" w:space="0" w:color="auto"/>
        <w:bottom w:val="none" w:sz="0" w:space="0" w:color="auto"/>
        <w:right w:val="none" w:sz="0" w:space="0" w:color="auto"/>
      </w:divBdr>
    </w:div>
    <w:div w:id="1519080154">
      <w:bodyDiv w:val="1"/>
      <w:marLeft w:val="0"/>
      <w:marRight w:val="0"/>
      <w:marTop w:val="0"/>
      <w:marBottom w:val="0"/>
      <w:divBdr>
        <w:top w:val="none" w:sz="0" w:space="0" w:color="auto"/>
        <w:left w:val="none" w:sz="0" w:space="0" w:color="auto"/>
        <w:bottom w:val="none" w:sz="0" w:space="0" w:color="auto"/>
        <w:right w:val="none" w:sz="0" w:space="0" w:color="auto"/>
      </w:divBdr>
    </w:div>
    <w:div w:id="1519585395">
      <w:bodyDiv w:val="1"/>
      <w:marLeft w:val="0"/>
      <w:marRight w:val="0"/>
      <w:marTop w:val="0"/>
      <w:marBottom w:val="0"/>
      <w:divBdr>
        <w:top w:val="none" w:sz="0" w:space="0" w:color="auto"/>
        <w:left w:val="none" w:sz="0" w:space="0" w:color="auto"/>
        <w:bottom w:val="none" w:sz="0" w:space="0" w:color="auto"/>
        <w:right w:val="none" w:sz="0" w:space="0" w:color="auto"/>
      </w:divBdr>
      <w:divsChild>
        <w:div w:id="590896307">
          <w:marLeft w:val="0"/>
          <w:marRight w:val="0"/>
          <w:marTop w:val="0"/>
          <w:marBottom w:val="0"/>
          <w:divBdr>
            <w:top w:val="none" w:sz="0" w:space="0" w:color="auto"/>
            <w:left w:val="none" w:sz="0" w:space="0" w:color="auto"/>
            <w:bottom w:val="none" w:sz="0" w:space="0" w:color="auto"/>
            <w:right w:val="none" w:sz="0" w:space="0" w:color="auto"/>
          </w:divBdr>
          <w:divsChild>
            <w:div w:id="1509906072">
              <w:marLeft w:val="0"/>
              <w:marRight w:val="0"/>
              <w:marTop w:val="0"/>
              <w:marBottom w:val="0"/>
              <w:divBdr>
                <w:top w:val="none" w:sz="0" w:space="0" w:color="auto"/>
                <w:left w:val="none" w:sz="0" w:space="0" w:color="auto"/>
                <w:bottom w:val="none" w:sz="0" w:space="0" w:color="auto"/>
                <w:right w:val="none" w:sz="0" w:space="0" w:color="auto"/>
              </w:divBdr>
              <w:divsChild>
                <w:div w:id="1473713823">
                  <w:marLeft w:val="25"/>
                  <w:marRight w:val="0"/>
                  <w:marTop w:val="679"/>
                  <w:marBottom w:val="0"/>
                  <w:divBdr>
                    <w:top w:val="none" w:sz="0" w:space="0" w:color="auto"/>
                    <w:left w:val="none" w:sz="0" w:space="0" w:color="auto"/>
                    <w:bottom w:val="none" w:sz="0" w:space="0" w:color="auto"/>
                    <w:right w:val="none" w:sz="0" w:space="0" w:color="auto"/>
                  </w:divBdr>
                  <w:divsChild>
                    <w:div w:id="1631520260">
                      <w:marLeft w:val="0"/>
                      <w:marRight w:val="0"/>
                      <w:marTop w:val="0"/>
                      <w:marBottom w:val="0"/>
                      <w:divBdr>
                        <w:top w:val="none" w:sz="0" w:space="0" w:color="auto"/>
                        <w:left w:val="none" w:sz="0" w:space="0" w:color="auto"/>
                        <w:bottom w:val="none" w:sz="0" w:space="0" w:color="auto"/>
                        <w:right w:val="none" w:sz="0" w:space="0" w:color="auto"/>
                      </w:divBdr>
                      <w:divsChild>
                        <w:div w:id="1871600392">
                          <w:marLeft w:val="0"/>
                          <w:marRight w:val="0"/>
                          <w:marTop w:val="0"/>
                          <w:marBottom w:val="0"/>
                          <w:divBdr>
                            <w:top w:val="none" w:sz="0" w:space="0" w:color="auto"/>
                            <w:left w:val="none" w:sz="0" w:space="0" w:color="auto"/>
                            <w:bottom w:val="none" w:sz="0" w:space="0" w:color="auto"/>
                            <w:right w:val="none" w:sz="0" w:space="0" w:color="auto"/>
                          </w:divBdr>
                          <w:divsChild>
                            <w:div w:id="116301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568848">
      <w:bodyDiv w:val="1"/>
      <w:marLeft w:val="0"/>
      <w:marRight w:val="0"/>
      <w:marTop w:val="0"/>
      <w:marBottom w:val="0"/>
      <w:divBdr>
        <w:top w:val="none" w:sz="0" w:space="0" w:color="auto"/>
        <w:left w:val="none" w:sz="0" w:space="0" w:color="auto"/>
        <w:bottom w:val="none" w:sz="0" w:space="0" w:color="auto"/>
        <w:right w:val="none" w:sz="0" w:space="0" w:color="auto"/>
      </w:divBdr>
    </w:div>
    <w:div w:id="1544713133">
      <w:bodyDiv w:val="1"/>
      <w:marLeft w:val="0"/>
      <w:marRight w:val="0"/>
      <w:marTop w:val="0"/>
      <w:marBottom w:val="0"/>
      <w:divBdr>
        <w:top w:val="none" w:sz="0" w:space="0" w:color="auto"/>
        <w:left w:val="none" w:sz="0" w:space="0" w:color="auto"/>
        <w:bottom w:val="none" w:sz="0" w:space="0" w:color="auto"/>
        <w:right w:val="none" w:sz="0" w:space="0" w:color="auto"/>
      </w:divBdr>
    </w:div>
    <w:div w:id="1592087596">
      <w:bodyDiv w:val="1"/>
      <w:marLeft w:val="0"/>
      <w:marRight w:val="0"/>
      <w:marTop w:val="0"/>
      <w:marBottom w:val="0"/>
      <w:divBdr>
        <w:top w:val="none" w:sz="0" w:space="0" w:color="auto"/>
        <w:left w:val="none" w:sz="0" w:space="0" w:color="auto"/>
        <w:bottom w:val="none" w:sz="0" w:space="0" w:color="auto"/>
        <w:right w:val="none" w:sz="0" w:space="0" w:color="auto"/>
      </w:divBdr>
    </w:div>
    <w:div w:id="1594704536">
      <w:bodyDiv w:val="1"/>
      <w:marLeft w:val="0"/>
      <w:marRight w:val="0"/>
      <w:marTop w:val="0"/>
      <w:marBottom w:val="0"/>
      <w:divBdr>
        <w:top w:val="none" w:sz="0" w:space="0" w:color="auto"/>
        <w:left w:val="none" w:sz="0" w:space="0" w:color="auto"/>
        <w:bottom w:val="none" w:sz="0" w:space="0" w:color="auto"/>
        <w:right w:val="none" w:sz="0" w:space="0" w:color="auto"/>
      </w:divBdr>
    </w:div>
    <w:div w:id="1600139434">
      <w:bodyDiv w:val="1"/>
      <w:marLeft w:val="0"/>
      <w:marRight w:val="0"/>
      <w:marTop w:val="0"/>
      <w:marBottom w:val="0"/>
      <w:divBdr>
        <w:top w:val="none" w:sz="0" w:space="0" w:color="auto"/>
        <w:left w:val="none" w:sz="0" w:space="0" w:color="auto"/>
        <w:bottom w:val="none" w:sz="0" w:space="0" w:color="auto"/>
        <w:right w:val="none" w:sz="0" w:space="0" w:color="auto"/>
      </w:divBdr>
    </w:div>
    <w:div w:id="1633176175">
      <w:bodyDiv w:val="1"/>
      <w:marLeft w:val="0"/>
      <w:marRight w:val="0"/>
      <w:marTop w:val="0"/>
      <w:marBottom w:val="0"/>
      <w:divBdr>
        <w:top w:val="none" w:sz="0" w:space="0" w:color="auto"/>
        <w:left w:val="none" w:sz="0" w:space="0" w:color="auto"/>
        <w:bottom w:val="none" w:sz="0" w:space="0" w:color="auto"/>
        <w:right w:val="none" w:sz="0" w:space="0" w:color="auto"/>
      </w:divBdr>
    </w:div>
    <w:div w:id="1634481781">
      <w:bodyDiv w:val="1"/>
      <w:marLeft w:val="0"/>
      <w:marRight w:val="0"/>
      <w:marTop w:val="0"/>
      <w:marBottom w:val="0"/>
      <w:divBdr>
        <w:top w:val="none" w:sz="0" w:space="0" w:color="auto"/>
        <w:left w:val="none" w:sz="0" w:space="0" w:color="auto"/>
        <w:bottom w:val="none" w:sz="0" w:space="0" w:color="auto"/>
        <w:right w:val="none" w:sz="0" w:space="0" w:color="auto"/>
      </w:divBdr>
    </w:div>
    <w:div w:id="1709187229">
      <w:bodyDiv w:val="1"/>
      <w:marLeft w:val="0"/>
      <w:marRight w:val="0"/>
      <w:marTop w:val="0"/>
      <w:marBottom w:val="0"/>
      <w:divBdr>
        <w:top w:val="none" w:sz="0" w:space="0" w:color="auto"/>
        <w:left w:val="none" w:sz="0" w:space="0" w:color="auto"/>
        <w:bottom w:val="none" w:sz="0" w:space="0" w:color="auto"/>
        <w:right w:val="none" w:sz="0" w:space="0" w:color="auto"/>
      </w:divBdr>
    </w:div>
    <w:div w:id="1728601536">
      <w:bodyDiv w:val="1"/>
      <w:marLeft w:val="0"/>
      <w:marRight w:val="0"/>
      <w:marTop w:val="0"/>
      <w:marBottom w:val="0"/>
      <w:divBdr>
        <w:top w:val="none" w:sz="0" w:space="0" w:color="auto"/>
        <w:left w:val="none" w:sz="0" w:space="0" w:color="auto"/>
        <w:bottom w:val="none" w:sz="0" w:space="0" w:color="auto"/>
        <w:right w:val="none" w:sz="0" w:space="0" w:color="auto"/>
      </w:divBdr>
    </w:div>
    <w:div w:id="1795321174">
      <w:bodyDiv w:val="1"/>
      <w:marLeft w:val="0"/>
      <w:marRight w:val="0"/>
      <w:marTop w:val="0"/>
      <w:marBottom w:val="0"/>
      <w:divBdr>
        <w:top w:val="none" w:sz="0" w:space="0" w:color="auto"/>
        <w:left w:val="none" w:sz="0" w:space="0" w:color="auto"/>
        <w:bottom w:val="none" w:sz="0" w:space="0" w:color="auto"/>
        <w:right w:val="none" w:sz="0" w:space="0" w:color="auto"/>
      </w:divBdr>
    </w:div>
    <w:div w:id="1804035276">
      <w:bodyDiv w:val="1"/>
      <w:marLeft w:val="0"/>
      <w:marRight w:val="0"/>
      <w:marTop w:val="0"/>
      <w:marBottom w:val="0"/>
      <w:divBdr>
        <w:top w:val="none" w:sz="0" w:space="0" w:color="auto"/>
        <w:left w:val="none" w:sz="0" w:space="0" w:color="auto"/>
        <w:bottom w:val="none" w:sz="0" w:space="0" w:color="auto"/>
        <w:right w:val="none" w:sz="0" w:space="0" w:color="auto"/>
      </w:divBdr>
    </w:div>
    <w:div w:id="1815680366">
      <w:bodyDiv w:val="1"/>
      <w:marLeft w:val="0"/>
      <w:marRight w:val="0"/>
      <w:marTop w:val="0"/>
      <w:marBottom w:val="0"/>
      <w:divBdr>
        <w:top w:val="none" w:sz="0" w:space="0" w:color="auto"/>
        <w:left w:val="none" w:sz="0" w:space="0" w:color="auto"/>
        <w:bottom w:val="none" w:sz="0" w:space="0" w:color="auto"/>
        <w:right w:val="none" w:sz="0" w:space="0" w:color="auto"/>
      </w:divBdr>
    </w:div>
    <w:div w:id="1821849974">
      <w:bodyDiv w:val="1"/>
      <w:marLeft w:val="0"/>
      <w:marRight w:val="0"/>
      <w:marTop w:val="0"/>
      <w:marBottom w:val="0"/>
      <w:divBdr>
        <w:top w:val="none" w:sz="0" w:space="0" w:color="auto"/>
        <w:left w:val="none" w:sz="0" w:space="0" w:color="auto"/>
        <w:bottom w:val="none" w:sz="0" w:space="0" w:color="auto"/>
        <w:right w:val="none" w:sz="0" w:space="0" w:color="auto"/>
      </w:divBdr>
    </w:div>
    <w:div w:id="1826164779">
      <w:bodyDiv w:val="1"/>
      <w:marLeft w:val="0"/>
      <w:marRight w:val="0"/>
      <w:marTop w:val="0"/>
      <w:marBottom w:val="0"/>
      <w:divBdr>
        <w:top w:val="none" w:sz="0" w:space="0" w:color="auto"/>
        <w:left w:val="none" w:sz="0" w:space="0" w:color="auto"/>
        <w:bottom w:val="none" w:sz="0" w:space="0" w:color="auto"/>
        <w:right w:val="none" w:sz="0" w:space="0" w:color="auto"/>
      </w:divBdr>
    </w:div>
    <w:div w:id="1831869572">
      <w:bodyDiv w:val="1"/>
      <w:marLeft w:val="0"/>
      <w:marRight w:val="0"/>
      <w:marTop w:val="0"/>
      <w:marBottom w:val="0"/>
      <w:divBdr>
        <w:top w:val="none" w:sz="0" w:space="0" w:color="auto"/>
        <w:left w:val="none" w:sz="0" w:space="0" w:color="auto"/>
        <w:bottom w:val="none" w:sz="0" w:space="0" w:color="auto"/>
        <w:right w:val="none" w:sz="0" w:space="0" w:color="auto"/>
      </w:divBdr>
      <w:divsChild>
        <w:div w:id="1864394428">
          <w:marLeft w:val="0"/>
          <w:marRight w:val="0"/>
          <w:marTop w:val="0"/>
          <w:marBottom w:val="0"/>
          <w:divBdr>
            <w:top w:val="none" w:sz="0" w:space="0" w:color="auto"/>
            <w:left w:val="none" w:sz="0" w:space="0" w:color="auto"/>
            <w:bottom w:val="none" w:sz="0" w:space="0" w:color="auto"/>
            <w:right w:val="single" w:sz="6" w:space="0" w:color="57565B"/>
          </w:divBdr>
          <w:divsChild>
            <w:div w:id="984893414">
              <w:marLeft w:val="0"/>
              <w:marRight w:val="0"/>
              <w:marTop w:val="0"/>
              <w:marBottom w:val="0"/>
              <w:divBdr>
                <w:top w:val="none" w:sz="0" w:space="0" w:color="auto"/>
                <w:left w:val="none" w:sz="0" w:space="0" w:color="auto"/>
                <w:bottom w:val="none" w:sz="0" w:space="0" w:color="auto"/>
                <w:right w:val="none" w:sz="0" w:space="0" w:color="auto"/>
              </w:divBdr>
              <w:divsChild>
                <w:div w:id="1359969083">
                  <w:marLeft w:val="0"/>
                  <w:marRight w:val="0"/>
                  <w:marTop w:val="0"/>
                  <w:marBottom w:val="0"/>
                  <w:divBdr>
                    <w:top w:val="none" w:sz="0" w:space="0" w:color="auto"/>
                    <w:left w:val="none" w:sz="0" w:space="0" w:color="auto"/>
                    <w:bottom w:val="none" w:sz="0" w:space="0" w:color="auto"/>
                    <w:right w:val="none" w:sz="0" w:space="0" w:color="auto"/>
                  </w:divBdr>
                  <w:divsChild>
                    <w:div w:id="713314975">
                      <w:marLeft w:val="0"/>
                      <w:marRight w:val="0"/>
                      <w:marTop w:val="0"/>
                      <w:marBottom w:val="0"/>
                      <w:divBdr>
                        <w:top w:val="none" w:sz="0" w:space="0" w:color="auto"/>
                        <w:left w:val="none" w:sz="0" w:space="0" w:color="auto"/>
                        <w:bottom w:val="none" w:sz="0" w:space="0" w:color="auto"/>
                        <w:right w:val="none" w:sz="0" w:space="0" w:color="auto"/>
                      </w:divBdr>
                      <w:divsChild>
                        <w:div w:id="1716275930">
                          <w:marLeft w:val="0"/>
                          <w:marRight w:val="0"/>
                          <w:marTop w:val="0"/>
                          <w:marBottom w:val="0"/>
                          <w:divBdr>
                            <w:top w:val="none" w:sz="0" w:space="0" w:color="auto"/>
                            <w:left w:val="none" w:sz="0" w:space="0" w:color="auto"/>
                            <w:bottom w:val="none" w:sz="0" w:space="0" w:color="auto"/>
                            <w:right w:val="none" w:sz="0" w:space="0" w:color="auto"/>
                          </w:divBdr>
                        </w:div>
                      </w:divsChild>
                    </w:div>
                    <w:div w:id="1122113560">
                      <w:marLeft w:val="0"/>
                      <w:marRight w:val="0"/>
                      <w:marTop w:val="0"/>
                      <w:marBottom w:val="0"/>
                      <w:divBdr>
                        <w:top w:val="none" w:sz="0" w:space="0" w:color="auto"/>
                        <w:left w:val="none" w:sz="0" w:space="0" w:color="auto"/>
                        <w:bottom w:val="none" w:sz="0" w:space="0" w:color="auto"/>
                        <w:right w:val="none" w:sz="0" w:space="0" w:color="auto"/>
                      </w:divBdr>
                      <w:divsChild>
                        <w:div w:id="87092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5903818">
      <w:bodyDiv w:val="1"/>
      <w:marLeft w:val="0"/>
      <w:marRight w:val="0"/>
      <w:marTop w:val="0"/>
      <w:marBottom w:val="0"/>
      <w:divBdr>
        <w:top w:val="none" w:sz="0" w:space="0" w:color="auto"/>
        <w:left w:val="none" w:sz="0" w:space="0" w:color="auto"/>
        <w:bottom w:val="none" w:sz="0" w:space="0" w:color="auto"/>
        <w:right w:val="none" w:sz="0" w:space="0" w:color="auto"/>
      </w:divBdr>
    </w:div>
    <w:div w:id="1884511695">
      <w:bodyDiv w:val="1"/>
      <w:marLeft w:val="0"/>
      <w:marRight w:val="0"/>
      <w:marTop w:val="0"/>
      <w:marBottom w:val="0"/>
      <w:divBdr>
        <w:top w:val="none" w:sz="0" w:space="0" w:color="auto"/>
        <w:left w:val="none" w:sz="0" w:space="0" w:color="auto"/>
        <w:bottom w:val="none" w:sz="0" w:space="0" w:color="auto"/>
        <w:right w:val="none" w:sz="0" w:space="0" w:color="auto"/>
      </w:divBdr>
    </w:div>
    <w:div w:id="1891769897">
      <w:bodyDiv w:val="1"/>
      <w:marLeft w:val="0"/>
      <w:marRight w:val="0"/>
      <w:marTop w:val="0"/>
      <w:marBottom w:val="0"/>
      <w:divBdr>
        <w:top w:val="none" w:sz="0" w:space="0" w:color="auto"/>
        <w:left w:val="none" w:sz="0" w:space="0" w:color="auto"/>
        <w:bottom w:val="none" w:sz="0" w:space="0" w:color="auto"/>
        <w:right w:val="none" w:sz="0" w:space="0" w:color="auto"/>
      </w:divBdr>
    </w:div>
    <w:div w:id="1894580655">
      <w:bodyDiv w:val="1"/>
      <w:marLeft w:val="0"/>
      <w:marRight w:val="0"/>
      <w:marTop w:val="0"/>
      <w:marBottom w:val="0"/>
      <w:divBdr>
        <w:top w:val="none" w:sz="0" w:space="0" w:color="auto"/>
        <w:left w:val="none" w:sz="0" w:space="0" w:color="auto"/>
        <w:bottom w:val="none" w:sz="0" w:space="0" w:color="auto"/>
        <w:right w:val="none" w:sz="0" w:space="0" w:color="auto"/>
      </w:divBdr>
    </w:div>
    <w:div w:id="1913811363">
      <w:bodyDiv w:val="1"/>
      <w:marLeft w:val="0"/>
      <w:marRight w:val="0"/>
      <w:marTop w:val="0"/>
      <w:marBottom w:val="0"/>
      <w:divBdr>
        <w:top w:val="none" w:sz="0" w:space="0" w:color="auto"/>
        <w:left w:val="none" w:sz="0" w:space="0" w:color="auto"/>
        <w:bottom w:val="none" w:sz="0" w:space="0" w:color="auto"/>
        <w:right w:val="none" w:sz="0" w:space="0" w:color="auto"/>
      </w:divBdr>
      <w:divsChild>
        <w:div w:id="947855775">
          <w:marLeft w:val="0"/>
          <w:marRight w:val="0"/>
          <w:marTop w:val="0"/>
          <w:marBottom w:val="0"/>
          <w:divBdr>
            <w:top w:val="none" w:sz="0" w:space="0" w:color="auto"/>
            <w:left w:val="none" w:sz="0" w:space="0" w:color="auto"/>
            <w:bottom w:val="none" w:sz="0" w:space="0" w:color="auto"/>
            <w:right w:val="none" w:sz="0" w:space="0" w:color="auto"/>
          </w:divBdr>
          <w:divsChild>
            <w:div w:id="556818787">
              <w:marLeft w:val="0"/>
              <w:marRight w:val="0"/>
              <w:marTop w:val="0"/>
              <w:marBottom w:val="0"/>
              <w:divBdr>
                <w:top w:val="none" w:sz="0" w:space="0" w:color="auto"/>
                <w:left w:val="none" w:sz="0" w:space="0" w:color="auto"/>
                <w:bottom w:val="none" w:sz="0" w:space="0" w:color="auto"/>
                <w:right w:val="none" w:sz="0" w:space="0" w:color="auto"/>
              </w:divBdr>
              <w:divsChild>
                <w:div w:id="1127971152">
                  <w:marLeft w:val="25"/>
                  <w:marRight w:val="0"/>
                  <w:marTop w:val="679"/>
                  <w:marBottom w:val="0"/>
                  <w:divBdr>
                    <w:top w:val="none" w:sz="0" w:space="0" w:color="auto"/>
                    <w:left w:val="none" w:sz="0" w:space="0" w:color="auto"/>
                    <w:bottom w:val="none" w:sz="0" w:space="0" w:color="auto"/>
                    <w:right w:val="none" w:sz="0" w:space="0" w:color="auto"/>
                  </w:divBdr>
                  <w:divsChild>
                    <w:div w:id="35088276">
                      <w:marLeft w:val="0"/>
                      <w:marRight w:val="0"/>
                      <w:marTop w:val="0"/>
                      <w:marBottom w:val="0"/>
                      <w:divBdr>
                        <w:top w:val="none" w:sz="0" w:space="0" w:color="auto"/>
                        <w:left w:val="none" w:sz="0" w:space="0" w:color="auto"/>
                        <w:bottom w:val="none" w:sz="0" w:space="0" w:color="auto"/>
                        <w:right w:val="none" w:sz="0" w:space="0" w:color="auto"/>
                      </w:divBdr>
                      <w:divsChild>
                        <w:div w:id="804543574">
                          <w:marLeft w:val="0"/>
                          <w:marRight w:val="0"/>
                          <w:marTop w:val="0"/>
                          <w:marBottom w:val="0"/>
                          <w:divBdr>
                            <w:top w:val="none" w:sz="0" w:space="0" w:color="auto"/>
                            <w:left w:val="none" w:sz="0" w:space="0" w:color="auto"/>
                            <w:bottom w:val="none" w:sz="0" w:space="0" w:color="auto"/>
                            <w:right w:val="none" w:sz="0" w:space="0" w:color="auto"/>
                          </w:divBdr>
                          <w:divsChild>
                            <w:div w:id="51531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8688781">
      <w:bodyDiv w:val="1"/>
      <w:marLeft w:val="0"/>
      <w:marRight w:val="0"/>
      <w:marTop w:val="0"/>
      <w:marBottom w:val="0"/>
      <w:divBdr>
        <w:top w:val="none" w:sz="0" w:space="0" w:color="auto"/>
        <w:left w:val="none" w:sz="0" w:space="0" w:color="auto"/>
        <w:bottom w:val="none" w:sz="0" w:space="0" w:color="auto"/>
        <w:right w:val="none" w:sz="0" w:space="0" w:color="auto"/>
      </w:divBdr>
    </w:div>
    <w:div w:id="1941987726">
      <w:bodyDiv w:val="1"/>
      <w:marLeft w:val="0"/>
      <w:marRight w:val="0"/>
      <w:marTop w:val="0"/>
      <w:marBottom w:val="0"/>
      <w:divBdr>
        <w:top w:val="none" w:sz="0" w:space="0" w:color="auto"/>
        <w:left w:val="none" w:sz="0" w:space="0" w:color="auto"/>
        <w:bottom w:val="none" w:sz="0" w:space="0" w:color="auto"/>
        <w:right w:val="none" w:sz="0" w:space="0" w:color="auto"/>
      </w:divBdr>
    </w:div>
    <w:div w:id="1953240736">
      <w:bodyDiv w:val="1"/>
      <w:marLeft w:val="0"/>
      <w:marRight w:val="0"/>
      <w:marTop w:val="0"/>
      <w:marBottom w:val="0"/>
      <w:divBdr>
        <w:top w:val="none" w:sz="0" w:space="0" w:color="auto"/>
        <w:left w:val="none" w:sz="0" w:space="0" w:color="auto"/>
        <w:bottom w:val="none" w:sz="0" w:space="0" w:color="auto"/>
        <w:right w:val="none" w:sz="0" w:space="0" w:color="auto"/>
      </w:divBdr>
    </w:div>
    <w:div w:id="1968194017">
      <w:bodyDiv w:val="1"/>
      <w:marLeft w:val="0"/>
      <w:marRight w:val="0"/>
      <w:marTop w:val="0"/>
      <w:marBottom w:val="0"/>
      <w:divBdr>
        <w:top w:val="none" w:sz="0" w:space="0" w:color="auto"/>
        <w:left w:val="none" w:sz="0" w:space="0" w:color="auto"/>
        <w:bottom w:val="none" w:sz="0" w:space="0" w:color="auto"/>
        <w:right w:val="none" w:sz="0" w:space="0" w:color="auto"/>
      </w:divBdr>
    </w:div>
    <w:div w:id="1989742339">
      <w:bodyDiv w:val="1"/>
      <w:marLeft w:val="0"/>
      <w:marRight w:val="0"/>
      <w:marTop w:val="0"/>
      <w:marBottom w:val="0"/>
      <w:divBdr>
        <w:top w:val="none" w:sz="0" w:space="0" w:color="auto"/>
        <w:left w:val="none" w:sz="0" w:space="0" w:color="auto"/>
        <w:bottom w:val="none" w:sz="0" w:space="0" w:color="auto"/>
        <w:right w:val="none" w:sz="0" w:space="0" w:color="auto"/>
      </w:divBdr>
    </w:div>
    <w:div w:id="2005281791">
      <w:bodyDiv w:val="1"/>
      <w:marLeft w:val="0"/>
      <w:marRight w:val="0"/>
      <w:marTop w:val="0"/>
      <w:marBottom w:val="0"/>
      <w:divBdr>
        <w:top w:val="none" w:sz="0" w:space="0" w:color="auto"/>
        <w:left w:val="none" w:sz="0" w:space="0" w:color="auto"/>
        <w:bottom w:val="none" w:sz="0" w:space="0" w:color="auto"/>
        <w:right w:val="none" w:sz="0" w:space="0" w:color="auto"/>
      </w:divBdr>
    </w:div>
    <w:div w:id="2035769488">
      <w:bodyDiv w:val="1"/>
      <w:marLeft w:val="0"/>
      <w:marRight w:val="0"/>
      <w:marTop w:val="0"/>
      <w:marBottom w:val="0"/>
      <w:divBdr>
        <w:top w:val="none" w:sz="0" w:space="0" w:color="auto"/>
        <w:left w:val="none" w:sz="0" w:space="0" w:color="auto"/>
        <w:bottom w:val="none" w:sz="0" w:space="0" w:color="auto"/>
        <w:right w:val="none" w:sz="0" w:space="0" w:color="auto"/>
      </w:divBdr>
    </w:div>
    <w:div w:id="2067213798">
      <w:bodyDiv w:val="1"/>
      <w:marLeft w:val="0"/>
      <w:marRight w:val="0"/>
      <w:marTop w:val="0"/>
      <w:marBottom w:val="0"/>
      <w:divBdr>
        <w:top w:val="none" w:sz="0" w:space="0" w:color="auto"/>
        <w:left w:val="none" w:sz="0" w:space="0" w:color="auto"/>
        <w:bottom w:val="none" w:sz="0" w:space="0" w:color="auto"/>
        <w:right w:val="none" w:sz="0" w:space="0" w:color="auto"/>
      </w:divBdr>
    </w:div>
    <w:div w:id="2082941315">
      <w:bodyDiv w:val="1"/>
      <w:marLeft w:val="0"/>
      <w:marRight w:val="0"/>
      <w:marTop w:val="0"/>
      <w:marBottom w:val="0"/>
      <w:divBdr>
        <w:top w:val="none" w:sz="0" w:space="0" w:color="auto"/>
        <w:left w:val="none" w:sz="0" w:space="0" w:color="auto"/>
        <w:bottom w:val="none" w:sz="0" w:space="0" w:color="auto"/>
        <w:right w:val="none" w:sz="0" w:space="0" w:color="auto"/>
      </w:divBdr>
    </w:div>
    <w:div w:id="2102799736">
      <w:bodyDiv w:val="1"/>
      <w:marLeft w:val="0"/>
      <w:marRight w:val="0"/>
      <w:marTop w:val="0"/>
      <w:marBottom w:val="0"/>
      <w:divBdr>
        <w:top w:val="none" w:sz="0" w:space="0" w:color="auto"/>
        <w:left w:val="none" w:sz="0" w:space="0" w:color="auto"/>
        <w:bottom w:val="none" w:sz="0" w:space="0" w:color="auto"/>
        <w:right w:val="none" w:sz="0" w:space="0" w:color="auto"/>
      </w:divBdr>
    </w:div>
    <w:div w:id="2138865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oleObject" Target="embeddings/oleObject4.bin"/><Relationship Id="rId21" Type="http://schemas.openxmlformats.org/officeDocument/2006/relationships/image" Target="media/image7.jpeg"/><Relationship Id="rId34" Type="http://schemas.openxmlformats.org/officeDocument/2006/relationships/image" Target="media/image19.emf"/><Relationship Id="rId42" Type="http://schemas.openxmlformats.org/officeDocument/2006/relationships/image" Target="media/image23.png"/><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footer" Target="footer5.xml"/><Relationship Id="rId29" Type="http://schemas.openxmlformats.org/officeDocument/2006/relationships/image" Target="media/image15.jpeg"/><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emf"/><Relationship Id="rId37" Type="http://schemas.openxmlformats.org/officeDocument/2006/relationships/oleObject" Target="embeddings/oleObject3.bin"/><Relationship Id="rId40" Type="http://schemas.openxmlformats.org/officeDocument/2006/relationships/image" Target="media/image22.emf"/><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footer" Target="footer4.xm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0.emf"/><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7.wmf"/><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oleObject" Target="embeddings/oleObject2.bin"/><Relationship Id="rId43" Type="http://schemas.openxmlformats.org/officeDocument/2006/relationships/footer" Target="footer7.xml"/><Relationship Id="rId8" Type="http://schemas.openxmlformats.org/officeDocument/2006/relationships/footnotes" Target="footnotes.xml"/><Relationship Id="rId3" Type="http://schemas.openxmlformats.org/officeDocument/2006/relationships/customXml" Target="../customXml/item2.xml"/><Relationship Id="rId12" Type="http://schemas.openxmlformats.org/officeDocument/2006/relationships/footer" Target="footer2.xml"/><Relationship Id="rId17" Type="http://schemas.openxmlformats.org/officeDocument/2006/relationships/footer" Target="footer6.xml"/><Relationship Id="rId25" Type="http://schemas.openxmlformats.org/officeDocument/2006/relationships/image" Target="media/image11.jpeg"/><Relationship Id="rId33" Type="http://schemas.openxmlformats.org/officeDocument/2006/relationships/oleObject" Target="embeddings/oleObject1.bin"/><Relationship Id="rId38" Type="http://schemas.openxmlformats.org/officeDocument/2006/relationships/image" Target="media/image21.emf"/><Relationship Id="rId20" Type="http://schemas.openxmlformats.org/officeDocument/2006/relationships/image" Target="media/image6.jpeg"/><Relationship Id="rId41" Type="http://schemas.openxmlformats.org/officeDocument/2006/relationships/oleObject" Target="embeddings/oleObject5.bin"/></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2.jpeg"/></Relationships>
</file>

<file path=word/_rels/footer7.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2023-05-29T00:00:00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AC8166F-20C2-4F84-83F2-1EC8DE1FB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107</Pages>
  <Words>33714</Words>
  <Characters>185427</Characters>
  <Application>Microsoft Office Word</Application>
  <DocSecurity>0</DocSecurity>
  <Lines>1545</Lines>
  <Paragraphs>437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Projet de Renforcement de la Production et d’Amélioration de la Performance Technique et Commerciale de l’eau Potable (PRPTC)</vt:lpstr>
      <vt:lpstr>EIE_Assainissement Tata</vt:lpstr>
    </vt:vector>
  </TitlesOfParts>
  <LinksUpToDate>false</LinksUpToDate>
  <CharactersWithSpaces>218704</CharactersWithSpaces>
  <SharedDoc>false</SharedDoc>
  <HLinks>
    <vt:vector size="66" baseType="variant">
      <vt:variant>
        <vt:i4>1310775</vt:i4>
      </vt:variant>
      <vt:variant>
        <vt:i4>68</vt:i4>
      </vt:variant>
      <vt:variant>
        <vt:i4>0</vt:i4>
      </vt:variant>
      <vt:variant>
        <vt:i4>5</vt:i4>
      </vt:variant>
      <vt:variant>
        <vt:lpwstr/>
      </vt:variant>
      <vt:variant>
        <vt:lpwstr>_Toc279684461</vt:lpwstr>
      </vt:variant>
      <vt:variant>
        <vt:i4>1310775</vt:i4>
      </vt:variant>
      <vt:variant>
        <vt:i4>62</vt:i4>
      </vt:variant>
      <vt:variant>
        <vt:i4>0</vt:i4>
      </vt:variant>
      <vt:variant>
        <vt:i4>5</vt:i4>
      </vt:variant>
      <vt:variant>
        <vt:lpwstr/>
      </vt:variant>
      <vt:variant>
        <vt:lpwstr>_Toc279684460</vt:lpwstr>
      </vt:variant>
      <vt:variant>
        <vt:i4>1310775</vt:i4>
      </vt:variant>
      <vt:variant>
        <vt:i4>53</vt:i4>
      </vt:variant>
      <vt:variant>
        <vt:i4>0</vt:i4>
      </vt:variant>
      <vt:variant>
        <vt:i4>5</vt:i4>
      </vt:variant>
      <vt:variant>
        <vt:lpwstr/>
      </vt:variant>
      <vt:variant>
        <vt:lpwstr>_Toc279684463</vt:lpwstr>
      </vt:variant>
      <vt:variant>
        <vt:i4>1769523</vt:i4>
      </vt:variant>
      <vt:variant>
        <vt:i4>44</vt:i4>
      </vt:variant>
      <vt:variant>
        <vt:i4>0</vt:i4>
      </vt:variant>
      <vt:variant>
        <vt:i4>5</vt:i4>
      </vt:variant>
      <vt:variant>
        <vt:lpwstr/>
      </vt:variant>
      <vt:variant>
        <vt:lpwstr>_Toc282603315</vt:lpwstr>
      </vt:variant>
      <vt:variant>
        <vt:i4>1769523</vt:i4>
      </vt:variant>
      <vt:variant>
        <vt:i4>38</vt:i4>
      </vt:variant>
      <vt:variant>
        <vt:i4>0</vt:i4>
      </vt:variant>
      <vt:variant>
        <vt:i4>5</vt:i4>
      </vt:variant>
      <vt:variant>
        <vt:lpwstr/>
      </vt:variant>
      <vt:variant>
        <vt:lpwstr>_Toc282603314</vt:lpwstr>
      </vt:variant>
      <vt:variant>
        <vt:i4>1769523</vt:i4>
      </vt:variant>
      <vt:variant>
        <vt:i4>32</vt:i4>
      </vt:variant>
      <vt:variant>
        <vt:i4>0</vt:i4>
      </vt:variant>
      <vt:variant>
        <vt:i4>5</vt:i4>
      </vt:variant>
      <vt:variant>
        <vt:lpwstr/>
      </vt:variant>
      <vt:variant>
        <vt:lpwstr>_Toc282603313</vt:lpwstr>
      </vt:variant>
      <vt:variant>
        <vt:i4>1769523</vt:i4>
      </vt:variant>
      <vt:variant>
        <vt:i4>26</vt:i4>
      </vt:variant>
      <vt:variant>
        <vt:i4>0</vt:i4>
      </vt:variant>
      <vt:variant>
        <vt:i4>5</vt:i4>
      </vt:variant>
      <vt:variant>
        <vt:lpwstr/>
      </vt:variant>
      <vt:variant>
        <vt:lpwstr>_Toc282603312</vt:lpwstr>
      </vt:variant>
      <vt:variant>
        <vt:i4>1769523</vt:i4>
      </vt:variant>
      <vt:variant>
        <vt:i4>20</vt:i4>
      </vt:variant>
      <vt:variant>
        <vt:i4>0</vt:i4>
      </vt:variant>
      <vt:variant>
        <vt:i4>5</vt:i4>
      </vt:variant>
      <vt:variant>
        <vt:lpwstr/>
      </vt:variant>
      <vt:variant>
        <vt:lpwstr>_Toc282603311</vt:lpwstr>
      </vt:variant>
      <vt:variant>
        <vt:i4>1769523</vt:i4>
      </vt:variant>
      <vt:variant>
        <vt:i4>14</vt:i4>
      </vt:variant>
      <vt:variant>
        <vt:i4>0</vt:i4>
      </vt:variant>
      <vt:variant>
        <vt:i4>5</vt:i4>
      </vt:variant>
      <vt:variant>
        <vt:lpwstr/>
      </vt:variant>
      <vt:variant>
        <vt:lpwstr>_Toc282603310</vt:lpwstr>
      </vt:variant>
      <vt:variant>
        <vt:i4>1703987</vt:i4>
      </vt:variant>
      <vt:variant>
        <vt:i4>8</vt:i4>
      </vt:variant>
      <vt:variant>
        <vt:i4>0</vt:i4>
      </vt:variant>
      <vt:variant>
        <vt:i4>5</vt:i4>
      </vt:variant>
      <vt:variant>
        <vt:lpwstr/>
      </vt:variant>
      <vt:variant>
        <vt:lpwstr>_Toc282603309</vt:lpwstr>
      </vt:variant>
      <vt:variant>
        <vt:i4>1703987</vt:i4>
      </vt:variant>
      <vt:variant>
        <vt:i4>2</vt:i4>
      </vt:variant>
      <vt:variant>
        <vt:i4>0</vt:i4>
      </vt:variant>
      <vt:variant>
        <vt:i4>5</vt:i4>
      </vt:variant>
      <vt:variant>
        <vt:lpwstr/>
      </vt:variant>
      <vt:variant>
        <vt:lpwstr>_Toc282603308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 de Renforcement de la Production et d’Amélioration de la Performance Technique et Commerciale de l’eau Potable (PRPTC)</dc:title>
  <dc:subject>EIE</dc:subject>
  <dc:creator/>
  <cp:keywords>Etudes d'Impacts, environnement, Acceptabilité environnementale, Zone d'activité industrielle, Ait Kamra, Al-Hoceima, Maroc, CDG, MEDZ, NOVEC</cp:keywords>
  <cp:lastModifiedBy/>
  <cp:revision>1</cp:revision>
  <dcterms:created xsi:type="dcterms:W3CDTF">2023-05-30T12:53:00Z</dcterms:created>
  <dcterms:modified xsi:type="dcterms:W3CDTF">2023-06-08T09:20:00Z</dcterms:modified>
</cp:coreProperties>
</file>